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86E" w:rsidRDefault="0058286E" w:rsidP="0058286E">
      <w:pPr>
        <w:widowControl w:val="0"/>
        <w:pBdr>
          <w:top w:val="nil"/>
          <w:left w:val="nil"/>
          <w:bottom w:val="nil"/>
          <w:right w:val="nil"/>
          <w:between w:val="nil"/>
        </w:pBdr>
        <w:spacing w:line="276" w:lineRule="auto"/>
      </w:pPr>
    </w:p>
    <w:p w:rsidR="00647661" w:rsidRPr="00647661" w:rsidRDefault="0058286E" w:rsidP="0058286E">
      <w:pPr>
        <w:jc w:val="center"/>
        <w:rPr>
          <w:rFonts w:ascii="Arial" w:eastAsia="Arial Black" w:hAnsi="Arial" w:cs="Arial"/>
          <w:b/>
          <w:sz w:val="36"/>
          <w:szCs w:val="32"/>
        </w:rPr>
      </w:pPr>
      <w:r w:rsidRPr="00647661">
        <w:rPr>
          <w:rFonts w:ascii="Arial" w:eastAsia="Arial Black" w:hAnsi="Arial" w:cs="Arial"/>
          <w:b/>
          <w:sz w:val="36"/>
          <w:szCs w:val="32"/>
        </w:rPr>
        <w:t>INFORME TRIMESTRAL</w:t>
      </w:r>
      <w:r w:rsidR="00647661" w:rsidRPr="00647661">
        <w:rPr>
          <w:rFonts w:ascii="Arial" w:eastAsia="Arial Black" w:hAnsi="Arial" w:cs="Arial"/>
          <w:b/>
          <w:sz w:val="36"/>
          <w:szCs w:val="32"/>
        </w:rPr>
        <w:t xml:space="preserve">DE ACTIVIDADES CORRESPONDIENTE AL PERIODO COMPRENDIDO DEL 01 DE OCTUBRE AL 31 DE DICIEMBRE DEL </w:t>
      </w:r>
    </w:p>
    <w:p w:rsidR="0058286E" w:rsidRPr="00647661" w:rsidRDefault="00647661" w:rsidP="0058286E">
      <w:pPr>
        <w:jc w:val="center"/>
        <w:rPr>
          <w:rFonts w:ascii="Arial" w:eastAsia="Times New Roman" w:hAnsi="Arial" w:cs="Arial"/>
          <w:b/>
          <w:sz w:val="36"/>
          <w:szCs w:val="32"/>
        </w:rPr>
      </w:pPr>
      <w:r w:rsidRPr="00647661">
        <w:rPr>
          <w:rFonts w:ascii="Arial" w:eastAsia="Arial Black" w:hAnsi="Arial" w:cs="Arial"/>
          <w:b/>
          <w:sz w:val="36"/>
          <w:szCs w:val="32"/>
        </w:rPr>
        <w:t xml:space="preserve">AÑO 2021 </w:t>
      </w:r>
    </w:p>
    <w:p w:rsidR="0058286E" w:rsidRPr="00647661" w:rsidRDefault="0058286E" w:rsidP="0058286E">
      <w:pPr>
        <w:jc w:val="center"/>
        <w:rPr>
          <w:rFonts w:ascii="Arial Black" w:eastAsia="Arial Black" w:hAnsi="Arial Black" w:cs="Arial Black"/>
          <w:sz w:val="28"/>
        </w:rPr>
      </w:pPr>
    </w:p>
    <w:p w:rsidR="0058286E" w:rsidRDefault="0058286E" w:rsidP="0058286E">
      <w:pPr>
        <w:jc w:val="center"/>
        <w:rPr>
          <w:rFonts w:ascii="Times New Roman" w:eastAsia="Times New Roman" w:hAnsi="Times New Roman" w:cs="Times New Roman"/>
          <w:color w:val="800000"/>
          <w:sz w:val="20"/>
          <w:szCs w:val="20"/>
        </w:rPr>
      </w:pPr>
    </w:p>
    <w:p w:rsidR="00647661" w:rsidRDefault="001B43A8" w:rsidP="00647661">
      <w:pPr>
        <w:jc w:val="center"/>
        <w:rPr>
          <w:rFonts w:ascii="Arial" w:eastAsia="Times New Roman" w:hAnsi="Arial" w:cs="Arial"/>
          <w:b/>
          <w:sz w:val="32"/>
          <w:szCs w:val="20"/>
        </w:rPr>
      </w:pPr>
      <w:r>
        <w:rPr>
          <w:rFonts w:ascii="Arial" w:eastAsia="Times New Roman" w:hAnsi="Arial" w:cs="Arial"/>
          <w:b/>
          <w:sz w:val="32"/>
          <w:szCs w:val="20"/>
        </w:rPr>
        <w:t>SINDICO MUNICIP</w:t>
      </w:r>
      <w:r w:rsidR="00647661" w:rsidRPr="00647661">
        <w:rPr>
          <w:rFonts w:ascii="Arial" w:eastAsia="Times New Roman" w:hAnsi="Arial" w:cs="Arial"/>
          <w:b/>
          <w:sz w:val="32"/>
          <w:szCs w:val="20"/>
        </w:rPr>
        <w:t xml:space="preserve">AL MAGALI CASILLAS </w:t>
      </w:r>
    </w:p>
    <w:p w:rsidR="0058286E" w:rsidRPr="00647661" w:rsidRDefault="00647661" w:rsidP="00647661">
      <w:pPr>
        <w:jc w:val="center"/>
        <w:rPr>
          <w:rFonts w:ascii="Arial" w:eastAsia="Times New Roman" w:hAnsi="Arial" w:cs="Arial"/>
          <w:b/>
          <w:sz w:val="32"/>
          <w:szCs w:val="20"/>
        </w:rPr>
      </w:pPr>
      <w:r w:rsidRPr="00647661">
        <w:rPr>
          <w:rFonts w:ascii="Arial" w:eastAsia="Times New Roman" w:hAnsi="Arial" w:cs="Arial"/>
          <w:b/>
          <w:sz w:val="32"/>
          <w:szCs w:val="20"/>
        </w:rPr>
        <w:t>CONTRERAS</w:t>
      </w: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647661" w:rsidP="0058286E">
      <w:pPr>
        <w:rPr>
          <w:rFonts w:ascii="Times New Roman" w:eastAsia="Times New Roman" w:hAnsi="Times New Roman" w:cs="Times New Roman"/>
          <w:sz w:val="20"/>
          <w:szCs w:val="20"/>
        </w:rPr>
      </w:pPr>
      <w:r>
        <w:rPr>
          <w:rFonts w:ascii="Times New Roman" w:eastAsia="Times New Roman" w:hAnsi="Times New Roman" w:cs="Times New Roman"/>
          <w:sz w:val="20"/>
          <w:szCs w:val="20"/>
        </w:rPr>
        <w:drawing>
          <wp:anchor distT="0" distB="0" distL="114300" distR="114300" simplePos="0" relativeHeight="251670528" behindDoc="0" locked="0" layoutInCell="1" allowOverlap="1" wp14:anchorId="4FA9803C" wp14:editId="34A94EF2">
            <wp:simplePos x="0" y="0"/>
            <wp:positionH relativeFrom="column">
              <wp:posOffset>1183640</wp:posOffset>
            </wp:positionH>
            <wp:positionV relativeFrom="paragraph">
              <wp:posOffset>80645</wp:posOffset>
            </wp:positionV>
            <wp:extent cx="3504565" cy="3504565"/>
            <wp:effectExtent l="0" t="0" r="635" b="635"/>
            <wp:wrapThrough wrapText="bothSides">
              <wp:wrapPolygon edited="0">
                <wp:start x="0" y="0"/>
                <wp:lineTo x="0" y="21487"/>
                <wp:lineTo x="21487" y="21487"/>
                <wp:lineTo x="2148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8F3DBE32-FE09-4AC2-8637-76FC1A59A8AD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4565" cy="3504565"/>
                    </a:xfrm>
                    <a:prstGeom prst="rect">
                      <a:avLst/>
                    </a:prstGeom>
                  </pic:spPr>
                </pic:pic>
              </a:graphicData>
            </a:graphic>
            <wp14:sizeRelH relativeFrom="margin">
              <wp14:pctWidth>0</wp14:pctWidth>
            </wp14:sizeRelH>
            <wp14:sizeRelV relativeFrom="margin">
              <wp14:pctHeight>0</wp14:pctHeight>
            </wp14:sizeRelV>
          </wp:anchor>
        </w:drawing>
      </w: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rPr>
          <w:rFonts w:ascii="Times New Roman" w:eastAsia="Times New Roman" w:hAnsi="Times New Roman" w:cs="Times New Roman"/>
          <w:sz w:val="20"/>
          <w:szCs w:val="20"/>
        </w:rPr>
      </w:pPr>
    </w:p>
    <w:p w:rsidR="0058286E" w:rsidRDefault="0058286E" w:rsidP="0058286E">
      <w:pPr>
        <w:jc w:val="center"/>
        <w:rPr>
          <w:rFonts w:ascii="Times New Roman" w:eastAsia="Times New Roman" w:hAnsi="Times New Roman" w:cs="Times New Roman"/>
        </w:rPr>
      </w:pPr>
      <w:bookmarkStart w:id="0" w:name="_heading=h.gjdgxs" w:colFirst="0" w:colLast="0"/>
      <w:bookmarkEnd w:id="0"/>
    </w:p>
    <w:p w:rsidR="0058286E" w:rsidRDefault="0058286E" w:rsidP="0058286E">
      <w:pPr>
        <w:rPr>
          <w:rFonts w:ascii="Times New Roman" w:eastAsia="Times New Roman" w:hAnsi="Times New Roman" w:cs="Times New Roman"/>
        </w:rPr>
      </w:pPr>
    </w:p>
    <w:p w:rsidR="0058286E" w:rsidRDefault="0058286E" w:rsidP="0058286E">
      <w:pPr>
        <w:rPr>
          <w:rFonts w:ascii="Times New Roman" w:eastAsia="Times New Roman" w:hAnsi="Times New Roman" w:cs="Times New Roman"/>
        </w:rPr>
      </w:pPr>
    </w:p>
    <w:p w:rsidR="00647661" w:rsidRDefault="00647661" w:rsidP="001B43A8">
      <w:pPr>
        <w:rPr>
          <w:rFonts w:ascii="Verdana" w:hAnsi="Verdana" w:cs="Arial"/>
          <w:b/>
          <w:sz w:val="28"/>
        </w:rPr>
      </w:pPr>
    </w:p>
    <w:p w:rsidR="00647661" w:rsidRDefault="00647661" w:rsidP="00647661">
      <w:pPr>
        <w:jc w:val="center"/>
        <w:rPr>
          <w:rFonts w:ascii="Verdana" w:hAnsi="Verdana" w:cs="Arial"/>
          <w:b/>
          <w:sz w:val="28"/>
        </w:rPr>
      </w:pPr>
    </w:p>
    <w:p w:rsidR="00647661" w:rsidRPr="00C83944" w:rsidRDefault="00647661" w:rsidP="00647661">
      <w:pPr>
        <w:jc w:val="center"/>
        <w:rPr>
          <w:rFonts w:ascii="Verdana" w:hAnsi="Verdana" w:cs="Arial"/>
          <w:b/>
          <w:sz w:val="28"/>
        </w:rPr>
      </w:pPr>
      <w:r w:rsidRPr="00C83944">
        <w:rPr>
          <w:rFonts w:ascii="Verdana" w:hAnsi="Verdana" w:cs="Arial"/>
          <w:b/>
          <w:sz w:val="28"/>
        </w:rPr>
        <w:t>CARGOS QUE DESEMPEÑO</w:t>
      </w:r>
    </w:p>
    <w:p w:rsidR="00647661" w:rsidRPr="00C83944" w:rsidRDefault="00647661" w:rsidP="00647661">
      <w:pPr>
        <w:rPr>
          <w:rFonts w:ascii="Verdana" w:hAnsi="Verdana" w:cs="Arial"/>
          <w:sz w:val="18"/>
        </w:rPr>
      </w:pPr>
    </w:p>
    <w:p w:rsidR="00647661" w:rsidRPr="00C83944" w:rsidRDefault="00647661" w:rsidP="00647661">
      <w:pPr>
        <w:pStyle w:val="Sinespaciado"/>
        <w:spacing w:line="276" w:lineRule="auto"/>
        <w:jc w:val="both"/>
        <w:rPr>
          <w:rFonts w:ascii="Verdana" w:hAnsi="Verdana" w:cs="Arial"/>
          <w:lang w:val="es-MX"/>
        </w:rPr>
      </w:pPr>
    </w:p>
    <w:p w:rsidR="00647661" w:rsidRPr="00C83944" w:rsidRDefault="00647661" w:rsidP="00647661">
      <w:pPr>
        <w:pStyle w:val="Sinespaciado"/>
        <w:numPr>
          <w:ilvl w:val="0"/>
          <w:numId w:val="1"/>
        </w:numPr>
        <w:spacing w:line="276" w:lineRule="auto"/>
        <w:jc w:val="both"/>
        <w:rPr>
          <w:rFonts w:ascii="Verdana" w:hAnsi="Verdana" w:cs="Arial"/>
          <w:i/>
          <w:sz w:val="26"/>
          <w:szCs w:val="26"/>
          <w:lang w:val="es-MX"/>
        </w:rPr>
      </w:pPr>
      <w:r w:rsidRPr="00C83944">
        <w:rPr>
          <w:rFonts w:ascii="Verdana" w:hAnsi="Verdana" w:cs="Arial"/>
          <w:sz w:val="26"/>
          <w:szCs w:val="26"/>
          <w:lang w:val="es-MX"/>
        </w:rPr>
        <w:t>SINDICO MUNICIPAL.</w:t>
      </w:r>
    </w:p>
    <w:p w:rsidR="00647661" w:rsidRPr="00C83944" w:rsidRDefault="00647661" w:rsidP="00647661">
      <w:pPr>
        <w:pStyle w:val="Sinespaciado"/>
        <w:spacing w:line="276" w:lineRule="auto"/>
        <w:ind w:left="720"/>
        <w:jc w:val="both"/>
        <w:rPr>
          <w:rFonts w:ascii="Verdana" w:hAnsi="Verdana" w:cs="Arial"/>
          <w:i/>
          <w:sz w:val="26"/>
          <w:szCs w:val="26"/>
          <w:lang w:val="es-MX"/>
        </w:rPr>
      </w:pPr>
    </w:p>
    <w:p w:rsidR="00647661" w:rsidRPr="00C83944" w:rsidRDefault="00647661" w:rsidP="00647661">
      <w:pPr>
        <w:pStyle w:val="Sinespaciado"/>
        <w:numPr>
          <w:ilvl w:val="0"/>
          <w:numId w:val="1"/>
        </w:numPr>
        <w:spacing w:line="276" w:lineRule="auto"/>
        <w:jc w:val="both"/>
        <w:rPr>
          <w:rFonts w:ascii="Verdana" w:hAnsi="Verdana" w:cs="Arial"/>
          <w:i/>
          <w:sz w:val="26"/>
          <w:szCs w:val="26"/>
          <w:lang w:val="es-MX"/>
        </w:rPr>
      </w:pPr>
      <w:r w:rsidRPr="00C83944">
        <w:rPr>
          <w:rFonts w:ascii="Verdana" w:hAnsi="Verdana" w:cs="Arial"/>
          <w:sz w:val="26"/>
          <w:szCs w:val="26"/>
          <w:lang w:val="es-MX"/>
        </w:rPr>
        <w:t xml:space="preserve">SUPLENTE </w:t>
      </w:r>
      <w:r>
        <w:rPr>
          <w:rFonts w:ascii="Verdana" w:hAnsi="Verdana" w:cs="Arial"/>
          <w:sz w:val="26"/>
          <w:szCs w:val="26"/>
          <w:lang w:val="es-MX"/>
        </w:rPr>
        <w:t>de la Secretario</w:t>
      </w:r>
      <w:r w:rsidRPr="00C83944">
        <w:rPr>
          <w:rFonts w:ascii="Verdana" w:hAnsi="Verdana" w:cs="Arial"/>
          <w:sz w:val="26"/>
          <w:szCs w:val="26"/>
          <w:lang w:val="es-MX"/>
        </w:rPr>
        <w:t xml:space="preserve"> General.</w:t>
      </w:r>
    </w:p>
    <w:p w:rsidR="00647661" w:rsidRPr="00C83944" w:rsidRDefault="00647661" w:rsidP="00647661">
      <w:pPr>
        <w:pStyle w:val="Sinespaciado"/>
        <w:spacing w:line="276" w:lineRule="auto"/>
        <w:ind w:left="720"/>
        <w:jc w:val="both"/>
        <w:rPr>
          <w:rFonts w:ascii="Verdana" w:hAnsi="Verdana" w:cs="Arial"/>
          <w:i/>
          <w:sz w:val="26"/>
          <w:szCs w:val="26"/>
          <w:lang w:val="es-MX"/>
        </w:rPr>
      </w:pPr>
    </w:p>
    <w:p w:rsidR="00647661" w:rsidRPr="00C83944" w:rsidRDefault="00647661" w:rsidP="00647661">
      <w:pPr>
        <w:pStyle w:val="Sinespaciado"/>
        <w:numPr>
          <w:ilvl w:val="0"/>
          <w:numId w:val="1"/>
        </w:numPr>
        <w:spacing w:line="276" w:lineRule="auto"/>
        <w:jc w:val="both"/>
        <w:rPr>
          <w:rFonts w:ascii="Verdana" w:hAnsi="Verdana" w:cs="Arial"/>
          <w:i/>
          <w:sz w:val="26"/>
          <w:szCs w:val="26"/>
          <w:lang w:val="es-MX"/>
        </w:rPr>
      </w:pPr>
      <w:r>
        <w:rPr>
          <w:rFonts w:ascii="Verdana" w:hAnsi="Verdana" w:cs="Arial"/>
          <w:sz w:val="26"/>
          <w:szCs w:val="26"/>
          <w:lang w:val="es-MX"/>
        </w:rPr>
        <w:t>PRESIDENTA</w:t>
      </w:r>
      <w:r w:rsidRPr="00C83944">
        <w:rPr>
          <w:rFonts w:ascii="Verdana" w:hAnsi="Verdana" w:cs="Arial"/>
          <w:sz w:val="26"/>
          <w:szCs w:val="26"/>
          <w:lang w:val="es-MX"/>
        </w:rPr>
        <w:t xml:space="preserve"> de la Comisión Edilicia Permanente de Justicia.</w:t>
      </w:r>
    </w:p>
    <w:p w:rsidR="00647661" w:rsidRPr="00C83944" w:rsidRDefault="00647661" w:rsidP="00647661">
      <w:pPr>
        <w:pStyle w:val="Sinespaciado"/>
        <w:spacing w:line="276" w:lineRule="auto"/>
        <w:ind w:left="720"/>
        <w:jc w:val="both"/>
        <w:rPr>
          <w:rFonts w:ascii="Verdana" w:hAnsi="Verdana" w:cs="Arial"/>
          <w:i/>
          <w:sz w:val="26"/>
          <w:szCs w:val="26"/>
          <w:lang w:val="es-MX"/>
        </w:rPr>
      </w:pPr>
    </w:p>
    <w:p w:rsidR="00647661" w:rsidRPr="00C83944" w:rsidRDefault="00647661" w:rsidP="00647661">
      <w:pPr>
        <w:pStyle w:val="Sinespaciado"/>
        <w:numPr>
          <w:ilvl w:val="0"/>
          <w:numId w:val="1"/>
        </w:numPr>
        <w:spacing w:line="276" w:lineRule="auto"/>
        <w:jc w:val="both"/>
        <w:rPr>
          <w:rFonts w:ascii="Verdana" w:hAnsi="Verdana" w:cs="Arial"/>
          <w:i/>
          <w:sz w:val="26"/>
          <w:szCs w:val="26"/>
          <w:lang w:val="es-MX"/>
        </w:rPr>
      </w:pPr>
      <w:r>
        <w:rPr>
          <w:rFonts w:ascii="Verdana" w:hAnsi="Verdana" w:cs="Arial"/>
          <w:sz w:val="26"/>
          <w:szCs w:val="26"/>
          <w:lang w:val="es-MX"/>
        </w:rPr>
        <w:t>PRESIDENTA</w:t>
      </w:r>
      <w:r w:rsidRPr="00C83944">
        <w:rPr>
          <w:rFonts w:ascii="Verdana" w:hAnsi="Verdana" w:cs="Arial"/>
          <w:sz w:val="26"/>
          <w:szCs w:val="26"/>
          <w:lang w:val="es-MX"/>
        </w:rPr>
        <w:t xml:space="preserve"> de la Comisión Edilicia Permanente Reglamentos y Gobernación.</w:t>
      </w:r>
    </w:p>
    <w:p w:rsidR="00647661" w:rsidRPr="00C83944" w:rsidRDefault="00647661" w:rsidP="00647661">
      <w:pPr>
        <w:pStyle w:val="Sinespaciado"/>
        <w:spacing w:line="276" w:lineRule="auto"/>
        <w:jc w:val="both"/>
        <w:rPr>
          <w:rFonts w:ascii="Verdana" w:hAnsi="Verdana" w:cs="Arial"/>
          <w:i/>
          <w:sz w:val="26"/>
          <w:szCs w:val="26"/>
          <w:lang w:val="es-MX"/>
        </w:rPr>
      </w:pPr>
    </w:p>
    <w:p w:rsidR="00647661" w:rsidRPr="00C83944" w:rsidRDefault="00647661" w:rsidP="00647661">
      <w:pPr>
        <w:pStyle w:val="Sinespaciado"/>
        <w:numPr>
          <w:ilvl w:val="0"/>
          <w:numId w:val="1"/>
        </w:numPr>
        <w:spacing w:line="276" w:lineRule="auto"/>
        <w:jc w:val="both"/>
        <w:rPr>
          <w:rFonts w:ascii="Verdana" w:hAnsi="Verdana" w:cs="Arial"/>
          <w:b/>
          <w:sz w:val="26"/>
          <w:szCs w:val="26"/>
          <w:lang w:val="es-MX"/>
        </w:rPr>
      </w:pPr>
      <w:r w:rsidRPr="00C83944">
        <w:rPr>
          <w:rFonts w:ascii="Verdana" w:hAnsi="Verdana" w:cs="Arial"/>
          <w:sz w:val="26"/>
          <w:szCs w:val="26"/>
          <w:lang w:val="es-MX"/>
        </w:rPr>
        <w:t>VOCAL en la Comisión Edilicia Permanente de Agua Potable y Saneamiento.</w:t>
      </w:r>
    </w:p>
    <w:p w:rsidR="00647661" w:rsidRPr="00C83944" w:rsidRDefault="00647661" w:rsidP="00647661">
      <w:pPr>
        <w:pStyle w:val="Sinespaciado"/>
        <w:spacing w:line="276" w:lineRule="auto"/>
        <w:jc w:val="both"/>
        <w:rPr>
          <w:rFonts w:ascii="Verdana" w:hAnsi="Verdana" w:cs="Arial"/>
          <w:b/>
          <w:sz w:val="26"/>
          <w:szCs w:val="26"/>
          <w:lang w:val="es-MX"/>
        </w:rPr>
      </w:pPr>
    </w:p>
    <w:p w:rsidR="00647661" w:rsidRPr="00C83944" w:rsidRDefault="00647661" w:rsidP="00647661">
      <w:pPr>
        <w:pStyle w:val="Sinespaciado"/>
        <w:numPr>
          <w:ilvl w:val="0"/>
          <w:numId w:val="1"/>
        </w:numPr>
        <w:spacing w:line="276" w:lineRule="auto"/>
        <w:jc w:val="both"/>
        <w:rPr>
          <w:rFonts w:ascii="Verdana" w:hAnsi="Verdana" w:cs="Arial"/>
          <w:b/>
          <w:sz w:val="26"/>
          <w:szCs w:val="26"/>
          <w:lang w:val="es-MX"/>
        </w:rPr>
      </w:pPr>
      <w:r w:rsidRPr="00C83944">
        <w:rPr>
          <w:rFonts w:ascii="Verdana" w:hAnsi="Verdana" w:cs="Arial"/>
          <w:sz w:val="26"/>
          <w:szCs w:val="26"/>
          <w:lang w:val="es-MX"/>
        </w:rPr>
        <w:t>VOCAL en la Comisión Edilicia Permanente de Hacienda Pública y de Patrimonio Municipal.</w:t>
      </w:r>
    </w:p>
    <w:p w:rsidR="00647661" w:rsidRPr="00C83944" w:rsidRDefault="00647661" w:rsidP="00647661">
      <w:pPr>
        <w:pStyle w:val="Sinespaciado"/>
        <w:spacing w:line="276" w:lineRule="auto"/>
        <w:jc w:val="both"/>
        <w:rPr>
          <w:rFonts w:ascii="Verdana" w:hAnsi="Verdana" w:cs="Arial"/>
          <w:b/>
          <w:sz w:val="26"/>
          <w:szCs w:val="26"/>
          <w:lang w:val="es-MX"/>
        </w:rPr>
      </w:pPr>
    </w:p>
    <w:p w:rsidR="00647661" w:rsidRPr="009F4BB0" w:rsidRDefault="00647661" w:rsidP="00647661">
      <w:pPr>
        <w:pStyle w:val="Sinespaciado"/>
        <w:numPr>
          <w:ilvl w:val="0"/>
          <w:numId w:val="1"/>
        </w:numPr>
        <w:spacing w:line="276" w:lineRule="auto"/>
        <w:jc w:val="both"/>
        <w:rPr>
          <w:rFonts w:ascii="Verdana" w:hAnsi="Verdana" w:cs="Arial"/>
          <w:i/>
          <w:sz w:val="26"/>
          <w:szCs w:val="26"/>
          <w:lang w:val="es-MX"/>
        </w:rPr>
      </w:pPr>
      <w:r w:rsidRPr="00C83944">
        <w:rPr>
          <w:rFonts w:ascii="Verdana" w:hAnsi="Verdana" w:cs="Arial"/>
          <w:sz w:val="26"/>
          <w:szCs w:val="26"/>
          <w:lang w:val="es-MX"/>
        </w:rPr>
        <w:t>VOCAL  en la Comisión Edilicia Permanente de Obras, Publicas, Planeación Urbana y Regularización de la Tenencia de la Tierra.</w:t>
      </w:r>
    </w:p>
    <w:p w:rsidR="00647661" w:rsidRPr="009F4BB0" w:rsidRDefault="00647661" w:rsidP="00647661">
      <w:pPr>
        <w:pStyle w:val="Sinespaciado"/>
        <w:spacing w:line="276" w:lineRule="auto"/>
        <w:jc w:val="both"/>
        <w:rPr>
          <w:rFonts w:ascii="Verdana" w:hAnsi="Verdana" w:cs="Arial"/>
          <w:i/>
          <w:sz w:val="26"/>
          <w:szCs w:val="26"/>
          <w:lang w:val="es-MX"/>
        </w:rPr>
      </w:pPr>
    </w:p>
    <w:p w:rsidR="00647661" w:rsidRPr="00C83944" w:rsidRDefault="00647661" w:rsidP="00647661">
      <w:pPr>
        <w:pStyle w:val="Sinespaciado"/>
        <w:numPr>
          <w:ilvl w:val="0"/>
          <w:numId w:val="1"/>
        </w:numPr>
        <w:spacing w:line="276" w:lineRule="auto"/>
        <w:jc w:val="both"/>
        <w:rPr>
          <w:rFonts w:ascii="Verdana" w:hAnsi="Verdana" w:cs="Arial"/>
          <w:sz w:val="26"/>
          <w:szCs w:val="26"/>
          <w:lang w:val="es-MX"/>
        </w:rPr>
      </w:pPr>
      <w:r w:rsidRPr="00C83944">
        <w:rPr>
          <w:rFonts w:ascii="Verdana" w:hAnsi="Verdana" w:cs="Arial"/>
          <w:sz w:val="26"/>
          <w:szCs w:val="26"/>
          <w:lang w:val="es-MX"/>
        </w:rPr>
        <w:t>CONSEJERA en el Consejo Consultivo Municipal de Movilidad y Transporte</w:t>
      </w:r>
    </w:p>
    <w:p w:rsidR="00647661" w:rsidRPr="00C83944" w:rsidRDefault="00647661" w:rsidP="00647661">
      <w:pPr>
        <w:pStyle w:val="Prrafodelista"/>
        <w:rPr>
          <w:rFonts w:ascii="Verdana" w:hAnsi="Verdana" w:cs="Arial"/>
          <w:sz w:val="26"/>
          <w:szCs w:val="26"/>
          <w:lang w:val="es-MX"/>
        </w:rPr>
      </w:pPr>
    </w:p>
    <w:p w:rsidR="00647661" w:rsidRPr="00C83944" w:rsidRDefault="00647661" w:rsidP="00647661">
      <w:pPr>
        <w:pStyle w:val="Prrafodelista"/>
        <w:numPr>
          <w:ilvl w:val="0"/>
          <w:numId w:val="1"/>
        </w:numPr>
        <w:spacing w:after="200" w:line="276" w:lineRule="auto"/>
        <w:rPr>
          <w:rFonts w:ascii="Verdana" w:eastAsia="Arial Black" w:hAnsi="Verdana" w:cs="Arial Black"/>
          <w:color w:val="000000" w:themeColor="text1"/>
          <w:sz w:val="26"/>
          <w:szCs w:val="26"/>
          <w:lang w:val="es-MX"/>
        </w:rPr>
      </w:pPr>
      <w:r w:rsidRPr="00C83944">
        <w:rPr>
          <w:rFonts w:ascii="Verdana" w:eastAsia="Arial Black" w:hAnsi="Verdana" w:cs="Arial Black"/>
          <w:color w:val="000000" w:themeColor="text1"/>
          <w:sz w:val="26"/>
          <w:szCs w:val="26"/>
          <w:lang w:val="es-MX"/>
        </w:rPr>
        <w:t>VOCAL en el Comité Municipal de Regularización.</w:t>
      </w:r>
    </w:p>
    <w:p w:rsidR="00647661" w:rsidRPr="00C83944" w:rsidRDefault="00647661" w:rsidP="00647661">
      <w:pPr>
        <w:pStyle w:val="Prrafodelista"/>
        <w:rPr>
          <w:rFonts w:ascii="Verdana" w:eastAsia="Arial Black" w:hAnsi="Verdana" w:cs="Arial Black"/>
          <w:color w:val="000000" w:themeColor="text1"/>
          <w:sz w:val="26"/>
          <w:szCs w:val="26"/>
          <w:lang w:val="es-MX"/>
        </w:rPr>
      </w:pPr>
    </w:p>
    <w:p w:rsidR="00647661" w:rsidRPr="00C83944" w:rsidRDefault="00647661" w:rsidP="00647661">
      <w:pPr>
        <w:pStyle w:val="Prrafodelista"/>
        <w:numPr>
          <w:ilvl w:val="0"/>
          <w:numId w:val="1"/>
        </w:numPr>
        <w:spacing w:after="200" w:line="276" w:lineRule="auto"/>
        <w:rPr>
          <w:rFonts w:ascii="Verdana" w:eastAsia="Arial Black" w:hAnsi="Verdana" w:cs="Arial Black"/>
          <w:color w:val="000000" w:themeColor="text1"/>
          <w:sz w:val="26"/>
          <w:szCs w:val="26"/>
          <w:lang w:val="es-MX"/>
        </w:rPr>
      </w:pPr>
      <w:r w:rsidRPr="00C83944">
        <w:rPr>
          <w:rFonts w:ascii="Verdana" w:eastAsia="Arial Black" w:hAnsi="Verdana" w:cs="Arial Black"/>
          <w:color w:val="000000" w:themeColor="text1"/>
          <w:sz w:val="26"/>
          <w:szCs w:val="26"/>
          <w:lang w:val="es-MX"/>
        </w:rPr>
        <w:t>VOCAL en el Consejo Municipal de Desarrollo Urbano</w:t>
      </w:r>
    </w:p>
    <w:p w:rsidR="00647661" w:rsidRDefault="00647661" w:rsidP="00647661">
      <w:pPr>
        <w:autoSpaceDE w:val="0"/>
        <w:autoSpaceDN w:val="0"/>
        <w:adjustRightInd w:val="0"/>
        <w:spacing w:line="360" w:lineRule="auto"/>
        <w:jc w:val="both"/>
        <w:rPr>
          <w:rFonts w:ascii="Verdana" w:hAnsi="Verdana"/>
          <w:b/>
          <w:sz w:val="32"/>
        </w:rPr>
      </w:pPr>
    </w:p>
    <w:p w:rsidR="00647661" w:rsidRPr="00C83944" w:rsidRDefault="00647661" w:rsidP="00647661">
      <w:pPr>
        <w:autoSpaceDE w:val="0"/>
        <w:autoSpaceDN w:val="0"/>
        <w:adjustRightInd w:val="0"/>
        <w:spacing w:line="360" w:lineRule="auto"/>
        <w:jc w:val="both"/>
        <w:rPr>
          <w:rFonts w:ascii="Verdana" w:hAnsi="Verdana"/>
          <w:b/>
          <w:sz w:val="32"/>
        </w:rPr>
      </w:pPr>
    </w:p>
    <w:p w:rsidR="00647661" w:rsidRPr="00C83944" w:rsidRDefault="00647661" w:rsidP="00647661">
      <w:pPr>
        <w:autoSpaceDE w:val="0"/>
        <w:autoSpaceDN w:val="0"/>
        <w:adjustRightInd w:val="0"/>
        <w:spacing w:line="360" w:lineRule="auto"/>
        <w:jc w:val="both"/>
        <w:rPr>
          <w:rFonts w:ascii="Verdana" w:hAnsi="Verdana" w:cs="Arial"/>
          <w:b/>
          <w:snapToGrid w:val="0"/>
        </w:rPr>
      </w:pPr>
      <w:r w:rsidRPr="00C83944">
        <w:rPr>
          <w:rFonts w:ascii="Verdana" w:hAnsi="Verdana" w:cs="Arial"/>
          <w:b/>
        </w:rPr>
        <w:t xml:space="preserve">    </w:t>
      </w:r>
      <w:r w:rsidRPr="00C83944">
        <w:rPr>
          <w:rFonts w:ascii="Verdana" w:eastAsia="Times New Roman" w:hAnsi="Verdana" w:cs="Arial"/>
        </w:rPr>
        <w:t xml:space="preserve">La suscrita Licenciada Magali Casillas Contreras </w:t>
      </w:r>
      <w:r>
        <w:rPr>
          <w:rFonts w:ascii="Verdana" w:eastAsia="Times New Roman" w:hAnsi="Verdana" w:cs="Arial"/>
        </w:rPr>
        <w:t xml:space="preserve">en mi carácter como </w:t>
      </w:r>
      <w:r w:rsidRPr="00C83944">
        <w:rPr>
          <w:rFonts w:ascii="Verdana" w:eastAsia="Times New Roman" w:hAnsi="Verdana" w:cs="Arial"/>
        </w:rPr>
        <w:t xml:space="preserve"> Síndico Municipal de este Honorable Ayuntamiento de Zapotlán el Grande </w:t>
      </w:r>
      <w:r>
        <w:rPr>
          <w:rFonts w:ascii="Verdana" w:eastAsia="Times New Roman" w:hAnsi="Verdana" w:cs="Arial"/>
        </w:rPr>
        <w:t>y en cumplimiento a lo dispuesto por el articulo 53 fracción VI de la Ley del Gobierno y la Administración Pública Municipal del Estado de Jalisco, tengo a bien rendir el informe de las actividades que a partir de la toma de protesta como sindico municipal, he venido realizando ya sea de forma directao indirectamente a lo largo del primer trimestre de la Administración 2021-2024 esto es, del periodo comprendido del 01 de octubre al 31 de diciembre del año 2021.</w:t>
      </w:r>
    </w:p>
    <w:p w:rsidR="0058286E" w:rsidRPr="00A97997" w:rsidRDefault="0058286E" w:rsidP="00A97997">
      <w:pPr>
        <w:rPr>
          <w:rFonts w:ascii="Times New Roman" w:eastAsia="Times New Roman" w:hAnsi="Times New Roman"/>
        </w:rPr>
      </w:pPr>
      <w:r w:rsidRPr="00A97997">
        <w:rPr>
          <w:rFonts w:ascii="Times New Roman" w:eastAsia="Times New Roman" w:hAnsi="Times New Roman"/>
        </w:rPr>
        <w:br/>
      </w:r>
      <w:r w:rsidRPr="00A97997">
        <w:rPr>
          <w:rFonts w:ascii="Times New Roman" w:eastAsia="Times New Roman" w:hAnsi="Times New Roman"/>
        </w:rPr>
        <w:br/>
      </w:r>
    </w:p>
    <w:p w:rsidR="0058286E" w:rsidRPr="009A3A61" w:rsidRDefault="0058286E" w:rsidP="0058286E">
      <w:pPr>
        <w:rPr>
          <w:rFonts w:ascii="Arial" w:hAnsi="Arial" w:cs="Arial"/>
          <w:b/>
        </w:rPr>
      </w:pPr>
      <w:r w:rsidRPr="009A3A61">
        <w:rPr>
          <w:rFonts w:ascii="Arial Black" w:eastAsia="Arial Black" w:hAnsi="Arial Black" w:cs="Arial Black"/>
          <w:b/>
          <w:color w:val="0D0D0D"/>
        </w:rPr>
        <w:t>SESIÓN SOLEMNE DE INSTALACIÓN DEL AYUNTAMIENTO</w:t>
      </w:r>
      <w:sdt>
        <w:sdtPr>
          <w:tag w:val="goog_rdk_0"/>
          <w:id w:val="1684397486"/>
          <w:showingPlcHdr/>
        </w:sdtPr>
        <w:sdtEndPr/>
        <w:sdtContent>
          <w:r w:rsidRPr="009A3A61">
            <w:t xml:space="preserve">     </w:t>
          </w:r>
        </w:sdtContent>
      </w:sdt>
    </w:p>
    <w:p w:rsidR="0058286E" w:rsidRPr="004856CC" w:rsidRDefault="0058286E" w:rsidP="0058286E">
      <w:pPr>
        <w:rPr>
          <w:rFonts w:ascii="Arial" w:hAnsi="Arial" w:cs="Arial"/>
          <w:b/>
        </w:rPr>
      </w:pPr>
      <w:r w:rsidRPr="004856CC">
        <w:rPr>
          <w:rFonts w:ascii="Arial" w:eastAsia="Arial Black" w:hAnsi="Arial" w:cs="Arial"/>
          <w:b/>
          <w:color w:val="0D0D0D"/>
        </w:rPr>
        <w:t>PATIO DE PRESIDENCIA</w:t>
      </w:r>
    </w:p>
    <w:p w:rsidR="001B43A8" w:rsidRDefault="001B43A8" w:rsidP="001B43A8">
      <w:pPr>
        <w:rPr>
          <w:rFonts w:ascii="Arial" w:eastAsia="Arial Black" w:hAnsi="Arial" w:cs="Arial"/>
          <w:b/>
          <w:color w:val="660000"/>
          <w:sz w:val="28"/>
          <w:szCs w:val="28"/>
        </w:rPr>
      </w:pPr>
      <w:ins w:id="1" w:author="Regiduría Tania 21-24" w:date="2022-01-04T19:44:00Z">
        <w:r>
          <w:drawing>
            <wp:anchor distT="114300" distB="114300" distL="114300" distR="114300" simplePos="0" relativeHeight="251660288" behindDoc="0" locked="0" layoutInCell="1" hidden="0" allowOverlap="1" wp14:anchorId="5AB97EC3" wp14:editId="1940DA1B">
              <wp:simplePos x="0" y="0"/>
              <wp:positionH relativeFrom="margin">
                <wp:posOffset>1052195</wp:posOffset>
              </wp:positionH>
              <wp:positionV relativeFrom="paragraph">
                <wp:posOffset>575945</wp:posOffset>
              </wp:positionV>
              <wp:extent cx="3422650" cy="1664335"/>
              <wp:effectExtent l="0" t="0" r="6350" b="0"/>
              <wp:wrapTopAndBottom/>
              <wp:docPr id="4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10"/>
                      <a:srcRect l="2650" t="24680" r="1177" b="8779"/>
                      <a:stretch/>
                    </pic:blipFill>
                    <pic:spPr bwMode="auto">
                      <a:xfrm>
                        <a:off x="0" y="0"/>
                        <a:ext cx="3422650" cy="1664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sidR="0058286E" w:rsidRPr="004856CC">
        <w:rPr>
          <w:rFonts w:ascii="Arial" w:eastAsia="Arial Black" w:hAnsi="Arial" w:cs="Arial"/>
          <w:b/>
          <w:color w:val="0D0D0D"/>
        </w:rPr>
        <w:t>30 DE SEPTIEMBRE DEL 2021</w:t>
      </w:r>
    </w:p>
    <w:p w:rsidR="001B43A8" w:rsidRPr="001B43A8" w:rsidRDefault="0058286E" w:rsidP="001B43A8">
      <w:pPr>
        <w:rPr>
          <w:rFonts w:ascii="Arial" w:eastAsia="Arial Black" w:hAnsi="Arial" w:cs="Arial"/>
          <w:b/>
          <w:color w:val="660000"/>
          <w:sz w:val="28"/>
          <w:szCs w:val="28"/>
        </w:rPr>
      </w:pPr>
      <w:r w:rsidRPr="004856CC">
        <w:rPr>
          <w:rFonts w:ascii="Arial" w:eastAsia="Arial" w:hAnsi="Arial" w:cs="Arial"/>
        </w:rPr>
        <w:t>Se tomó protesta a los nuev</w:t>
      </w:r>
      <w:r w:rsidR="001B43A8">
        <w:rPr>
          <w:rFonts w:ascii="Arial" w:eastAsia="Arial" w:hAnsi="Arial" w:cs="Arial"/>
        </w:rPr>
        <w:t>os integrantes del ayuntamiento</w:t>
      </w:r>
    </w:p>
    <w:p w:rsidR="0058286E" w:rsidRPr="009A3A61" w:rsidRDefault="0058286E" w:rsidP="0058286E">
      <w:pPr>
        <w:rPr>
          <w:rFonts w:ascii="Arial Black" w:eastAsia="Arial Black" w:hAnsi="Arial Black" w:cs="Arial Black"/>
          <w:b/>
          <w:color w:val="0D0D0D"/>
        </w:rPr>
      </w:pPr>
      <w:r w:rsidRPr="009A3A61">
        <w:rPr>
          <w:rFonts w:ascii="Arial Black" w:eastAsia="Arial Black" w:hAnsi="Arial Black" w:cs="Arial Black"/>
          <w:b/>
          <w:color w:val="0D0D0D"/>
        </w:rPr>
        <w:lastRenderedPageBreak/>
        <w:t>SESIÓN SOLEMNE 1 INSTALACIÓN DEL AYUNTAMIENTO</w:t>
      </w:r>
    </w:p>
    <w:p w:rsidR="0058286E" w:rsidRPr="009A3A61" w:rsidRDefault="0058286E" w:rsidP="0058286E">
      <w:pPr>
        <w:rPr>
          <w:rFonts w:ascii="Arial" w:eastAsia="Arial" w:hAnsi="Arial" w:cs="Arial"/>
        </w:rPr>
      </w:pPr>
      <w:r w:rsidRPr="009A3A61">
        <w:rPr>
          <w:rFonts w:ascii="Arial" w:eastAsia="Arial Black" w:hAnsi="Arial" w:cs="Arial"/>
          <w:b/>
          <w:color w:val="0D0D0D"/>
        </w:rPr>
        <w:t>SALA DE AYUNTAMIENTO</w:t>
      </w:r>
    </w:p>
    <w:p w:rsidR="0058286E" w:rsidRPr="004856CC" w:rsidRDefault="0058286E" w:rsidP="0058286E">
      <w:pPr>
        <w:rPr>
          <w:rFonts w:ascii="Arial Black" w:eastAsia="Arial Black" w:hAnsi="Arial Black" w:cs="Arial Black"/>
          <w:b/>
          <w:color w:val="660000"/>
          <w:sz w:val="28"/>
          <w:szCs w:val="28"/>
        </w:rPr>
      </w:pPr>
      <w:r w:rsidRPr="004856CC">
        <w:rPr>
          <w:rFonts w:ascii="Arial" w:eastAsia="Arial Black" w:hAnsi="Arial" w:cs="Arial"/>
          <w:b/>
          <w:color w:val="0D0D0D"/>
        </w:rPr>
        <w:t>01 DE OCTUBRE DEL 2021</w:t>
      </w:r>
    </w:p>
    <w:p w:rsidR="0058286E" w:rsidRDefault="001B43A8" w:rsidP="001B43A8">
      <w:pPr>
        <w:rPr>
          <w:rFonts w:ascii="Arial" w:eastAsia="Arial" w:hAnsi="Arial" w:cs="Arial"/>
          <w:color w:val="0D0D0D"/>
        </w:rPr>
      </w:pPr>
      <w:r w:rsidRPr="009A3A61">
        <w:drawing>
          <wp:anchor distT="114300" distB="114300" distL="114300" distR="114300" simplePos="0" relativeHeight="251661312" behindDoc="0" locked="0" layoutInCell="1" hidden="0" allowOverlap="1" wp14:anchorId="26DAA554" wp14:editId="2D05554B">
            <wp:simplePos x="0" y="0"/>
            <wp:positionH relativeFrom="margin">
              <wp:posOffset>887095</wp:posOffset>
            </wp:positionH>
            <wp:positionV relativeFrom="paragraph">
              <wp:posOffset>595630</wp:posOffset>
            </wp:positionV>
            <wp:extent cx="3188335" cy="1758315"/>
            <wp:effectExtent l="0" t="0" r="0" b="0"/>
            <wp:wrapTopAndBottom/>
            <wp:docPr id="4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11"/>
                    <a:srcRect l="4144" t="17108" r="12973" b="36246"/>
                    <a:stretch/>
                  </pic:blipFill>
                  <pic:spPr bwMode="auto">
                    <a:xfrm>
                      <a:off x="0" y="0"/>
                      <a:ext cx="3188335" cy="1758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286E">
        <w:rPr>
          <w:rFonts w:ascii="Arial" w:eastAsia="Arial" w:hAnsi="Arial" w:cs="Arial"/>
          <w:color w:val="0D0D0D"/>
        </w:rPr>
        <w:t>Se aprobó la instalación del Ayuntamiento Consti</w:t>
      </w:r>
      <w:r>
        <w:rPr>
          <w:rFonts w:ascii="Arial" w:eastAsia="Arial" w:hAnsi="Arial" w:cs="Arial"/>
          <w:color w:val="0D0D0D"/>
        </w:rPr>
        <w:t xml:space="preserve">tucional de Zapotlán el Grande, </w:t>
      </w:r>
      <w:r w:rsidR="0058286E">
        <w:rPr>
          <w:rFonts w:ascii="Arial" w:eastAsia="Arial" w:hAnsi="Arial" w:cs="Arial"/>
          <w:color w:val="0D0D0D"/>
        </w:rPr>
        <w:t>punto único, que vote a favor.</w:t>
      </w:r>
    </w:p>
    <w:p w:rsidR="0058286E" w:rsidRPr="0021311B" w:rsidRDefault="0058286E" w:rsidP="0058286E">
      <w:pPr>
        <w:jc w:val="both"/>
        <w:rPr>
          <w:rFonts w:ascii="Arial" w:eastAsia="Arial" w:hAnsi="Arial" w:cs="Arial"/>
          <w:color w:val="0D0D0D"/>
        </w:rPr>
      </w:pPr>
    </w:p>
    <w:p w:rsidR="0058286E" w:rsidRPr="009A3A61" w:rsidRDefault="0058286E" w:rsidP="0058286E">
      <w:pPr>
        <w:rPr>
          <w:rFonts w:ascii="Arial Black" w:eastAsia="Arial Black" w:hAnsi="Arial Black" w:cs="Arial Black"/>
          <w:b/>
          <w:color w:val="0D0D0D"/>
        </w:rPr>
      </w:pPr>
      <w:r w:rsidRPr="009A3A61">
        <w:rPr>
          <w:rFonts w:ascii="Arial Black" w:eastAsia="Arial Black" w:hAnsi="Arial Black" w:cs="Arial Black"/>
          <w:b/>
          <w:color w:val="0D0D0D"/>
        </w:rPr>
        <w:t>SESIÓN EXTRAORDINARIA 1 DEL AYUNTAMIENTO</w:t>
      </w:r>
    </w:p>
    <w:p w:rsidR="0058286E" w:rsidRPr="00D50426" w:rsidRDefault="0058286E" w:rsidP="0058286E">
      <w:pPr>
        <w:rPr>
          <w:rFonts w:ascii="Arial" w:eastAsia="Times New Roman" w:hAnsi="Arial" w:cs="Arial"/>
          <w:b/>
        </w:rPr>
      </w:pPr>
      <w:r w:rsidRPr="00D50426">
        <w:rPr>
          <w:rFonts w:ascii="Arial" w:eastAsia="Arial Black" w:hAnsi="Arial" w:cs="Arial"/>
          <w:b/>
          <w:color w:val="0D0D0D"/>
        </w:rPr>
        <w:t>SALA DE AYUNTAMIENTO</w:t>
      </w:r>
    </w:p>
    <w:p w:rsidR="0058286E" w:rsidRPr="00D50426" w:rsidRDefault="0058286E" w:rsidP="0058286E">
      <w:pPr>
        <w:rPr>
          <w:rFonts w:ascii="Arial" w:eastAsia="Arial Black" w:hAnsi="Arial" w:cs="Arial"/>
          <w:b/>
          <w:color w:val="0D0D0D"/>
        </w:rPr>
      </w:pPr>
      <w:r w:rsidRPr="00D50426">
        <w:rPr>
          <w:rFonts w:ascii="Arial" w:eastAsia="Arial Black" w:hAnsi="Arial" w:cs="Arial"/>
          <w:b/>
          <w:color w:val="0D0D0D"/>
        </w:rPr>
        <w:t>01 DE OCTUBRE DEL 2021</w:t>
      </w:r>
    </w:p>
    <w:p w:rsidR="0058286E" w:rsidRDefault="0058286E" w:rsidP="0058286E">
      <w:pPr>
        <w:jc w:val="both"/>
        <w:rPr>
          <w:rFonts w:ascii="Arial" w:eastAsia="Arial" w:hAnsi="Arial" w:cs="Arial"/>
          <w:color w:val="0D0D0D"/>
        </w:rPr>
      </w:pPr>
      <w:r>
        <w:rPr>
          <w:rFonts w:ascii="Arial" w:eastAsia="Arial" w:hAnsi="Arial" w:cs="Arial"/>
          <w:color w:val="0D0D0D"/>
        </w:rPr>
        <w:t>Solicité al Pleno del Ayuntamiento que la convocatoria pública para elegir al Titular del Órgano Interno de Control, incluya evaluaciones para garantizar efectivamente los conocimientos y capacidad de cada uno de los aspirantes, propuse a la Universidad de Guadalajara como el encargado de elaborar el examen de aptitudes.</w:t>
      </w:r>
    </w:p>
    <w:p w:rsidR="0058286E" w:rsidRDefault="0058286E" w:rsidP="0058286E">
      <w:pPr>
        <w:jc w:val="both"/>
      </w:pPr>
    </w:p>
    <w:p w:rsidR="001B43A8" w:rsidRDefault="008F0A3F" w:rsidP="0058286E">
      <w:pPr>
        <w:jc w:val="both"/>
      </w:pPr>
      <w:r>
        <w:rPr>
          <w:rFonts w:ascii="Arial" w:eastAsia="Arial Black" w:hAnsi="Arial" w:cs="Arial"/>
          <w:b/>
          <w:color w:val="0D0D0D"/>
        </w:rPr>
        <w:drawing>
          <wp:anchor distT="0" distB="0" distL="114300" distR="114300" simplePos="0" relativeHeight="251674624" behindDoc="0" locked="0" layoutInCell="1" allowOverlap="1" wp14:anchorId="3F209F23" wp14:editId="6185E7EA">
            <wp:simplePos x="0" y="0"/>
            <wp:positionH relativeFrom="margin">
              <wp:posOffset>889000</wp:posOffset>
            </wp:positionH>
            <wp:positionV relativeFrom="paragraph">
              <wp:posOffset>12700</wp:posOffset>
            </wp:positionV>
            <wp:extent cx="3375660" cy="1945640"/>
            <wp:effectExtent l="0" t="0" r="0" b="0"/>
            <wp:wrapThrough wrapText="bothSides">
              <wp:wrapPolygon edited="0">
                <wp:start x="0" y="0"/>
                <wp:lineTo x="0" y="21360"/>
                <wp:lineTo x="21454" y="21360"/>
                <wp:lineTo x="21454" y="0"/>
                <wp:lineTo x="0" y="0"/>
              </wp:wrapPolygon>
            </wp:wrapThrough>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6.jpg"/>
                    <pic:cNvPicPr/>
                  </pic:nvPicPr>
                  <pic:blipFill rotWithShape="1">
                    <a:blip r:embed="rId12" cstate="print">
                      <a:extLst>
                        <a:ext uri="{28A0092B-C50C-407E-A947-70E740481C1C}">
                          <a14:useLocalDpi xmlns:a14="http://schemas.microsoft.com/office/drawing/2010/main" val="0"/>
                        </a:ext>
                      </a:extLst>
                    </a:blip>
                    <a:srcRect t="-3" b="38373"/>
                    <a:stretch/>
                  </pic:blipFill>
                  <pic:spPr bwMode="auto">
                    <a:xfrm>
                      <a:off x="0" y="0"/>
                      <a:ext cx="3375660" cy="194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43A8" w:rsidRDefault="001B43A8" w:rsidP="0058286E">
      <w:pPr>
        <w:jc w:val="both"/>
      </w:pPr>
    </w:p>
    <w:p w:rsidR="001B43A8" w:rsidRDefault="001B43A8" w:rsidP="0058286E">
      <w:pPr>
        <w:jc w:val="both"/>
      </w:pPr>
    </w:p>
    <w:p w:rsidR="001B43A8" w:rsidRDefault="001B43A8" w:rsidP="0058286E">
      <w:pPr>
        <w:jc w:val="both"/>
      </w:pPr>
    </w:p>
    <w:p w:rsidR="001B43A8" w:rsidRDefault="001B43A8" w:rsidP="0058286E">
      <w:pPr>
        <w:jc w:val="both"/>
      </w:pPr>
    </w:p>
    <w:p w:rsidR="001B43A8" w:rsidRDefault="001B43A8" w:rsidP="0058286E">
      <w:pPr>
        <w:jc w:val="both"/>
      </w:pPr>
    </w:p>
    <w:p w:rsidR="008F0A3F" w:rsidRDefault="008F0A3F" w:rsidP="0058286E">
      <w:pPr>
        <w:jc w:val="both"/>
      </w:pPr>
    </w:p>
    <w:p w:rsidR="008F0A3F" w:rsidRDefault="008F0A3F" w:rsidP="0058286E">
      <w:pPr>
        <w:jc w:val="both"/>
      </w:pPr>
    </w:p>
    <w:p w:rsidR="008F0A3F" w:rsidRDefault="008F0A3F" w:rsidP="0058286E">
      <w:pPr>
        <w:jc w:val="both"/>
      </w:pPr>
    </w:p>
    <w:p w:rsidR="001B43A8" w:rsidRDefault="001B43A8" w:rsidP="0058286E">
      <w:pPr>
        <w:jc w:val="both"/>
      </w:pPr>
    </w:p>
    <w:p w:rsidR="001B43A8" w:rsidRDefault="001B43A8" w:rsidP="0058286E">
      <w:pPr>
        <w:jc w:val="both"/>
        <w:rPr>
          <w:rFonts w:ascii="Arial" w:eastAsia="Arial" w:hAnsi="Arial" w:cs="Arial"/>
          <w:color w:val="0D0D0D"/>
        </w:rPr>
      </w:pPr>
    </w:p>
    <w:p w:rsidR="0058286E" w:rsidRPr="009A3A61" w:rsidRDefault="0058286E" w:rsidP="0058286E">
      <w:pPr>
        <w:rPr>
          <w:rFonts w:ascii="Arial Black" w:eastAsia="Arial Black" w:hAnsi="Arial Black" w:cs="Arial Black"/>
          <w:b/>
          <w:color w:val="0D0D0D"/>
        </w:rPr>
      </w:pPr>
      <w:r w:rsidRPr="009A3A61">
        <w:rPr>
          <w:rFonts w:ascii="Arial Black" w:eastAsia="Arial Black" w:hAnsi="Arial Black" w:cs="Arial Black"/>
          <w:b/>
          <w:color w:val="0D0D0D"/>
        </w:rPr>
        <w:t>SESIÓN EXTRAORDINARIA NO. 2 DE AYUNTAMIENTO</w:t>
      </w:r>
    </w:p>
    <w:p w:rsidR="0058286E" w:rsidRPr="008F0A3F" w:rsidRDefault="008F0A3F" w:rsidP="0058286E">
      <w:pPr>
        <w:rPr>
          <w:rFonts w:ascii="Arial" w:eastAsia="Times New Roman" w:hAnsi="Arial" w:cs="Arial"/>
          <w:b/>
        </w:rPr>
      </w:pPr>
      <w:r>
        <w:rPr>
          <w:rFonts w:ascii="Arial" w:eastAsia="Arial Black" w:hAnsi="Arial" w:cs="Arial"/>
          <w:b/>
          <w:color w:val="0D0D0D"/>
        </w:rPr>
        <w:t>SALA DEL AYUNTAMIENT</w:t>
      </w:r>
      <w:r w:rsidR="0058286E" w:rsidRPr="00D50426">
        <w:rPr>
          <w:rFonts w:ascii="Arial" w:eastAsia="Arial Black" w:hAnsi="Arial" w:cs="Arial"/>
          <w:b/>
          <w:color w:val="0D0D0D"/>
        </w:rPr>
        <w:t>05 DE OCTUBRE DEL 2021</w:t>
      </w:r>
    </w:p>
    <w:p w:rsidR="0058286E" w:rsidRPr="005501E9" w:rsidRDefault="0058286E" w:rsidP="0058286E">
      <w:pPr>
        <w:jc w:val="both"/>
        <w:rPr>
          <w:rFonts w:ascii="Arial" w:eastAsia="Roboto" w:hAnsi="Arial" w:cs="Arial"/>
          <w:color w:val="000000" w:themeColor="text1"/>
          <w:highlight w:val="white"/>
        </w:rPr>
      </w:pPr>
      <w:r w:rsidRPr="005501E9">
        <w:rPr>
          <w:rFonts w:ascii="Arial" w:eastAsia="Roboto" w:hAnsi="Arial" w:cs="Arial"/>
          <w:color w:val="000000" w:themeColor="text1"/>
          <w:highlight w:val="white"/>
        </w:rPr>
        <w:t>Se presentan: “Convocatoria para el Funcionario Titular del Órgano  Interno de Control del municipio de Zapotlán el Grande”, y programa  “A Toda Maquina”.</w:t>
      </w:r>
    </w:p>
    <w:p w:rsidR="0058286E" w:rsidRPr="002D581F" w:rsidRDefault="0058286E" w:rsidP="0058286E">
      <w:pPr>
        <w:jc w:val="both"/>
        <w:rPr>
          <w:rFonts w:ascii="Arial" w:eastAsia="Arial" w:hAnsi="Arial" w:cs="Arial"/>
          <w:color w:val="0D0D0D"/>
        </w:rPr>
      </w:pPr>
    </w:p>
    <w:p w:rsidR="008F0A3F" w:rsidRDefault="008F0A3F" w:rsidP="0058286E">
      <w:pPr>
        <w:jc w:val="center"/>
        <w:rPr>
          <w:rFonts w:ascii="Arial Black" w:eastAsia="Arial Black" w:hAnsi="Arial Black" w:cs="Arial Black"/>
          <w:b/>
          <w:color w:val="0D0D0D"/>
          <w:u w:val="single"/>
        </w:rPr>
      </w:pPr>
    </w:p>
    <w:p w:rsidR="008F0A3F" w:rsidRDefault="008F0A3F" w:rsidP="0058286E">
      <w:pPr>
        <w:jc w:val="center"/>
        <w:rPr>
          <w:rFonts w:ascii="Arial Black" w:eastAsia="Arial Black" w:hAnsi="Arial Black" w:cs="Arial Black"/>
          <w:b/>
          <w:color w:val="0D0D0D"/>
          <w:u w:val="single"/>
        </w:rPr>
      </w:pPr>
      <w:r>
        <w:drawing>
          <wp:anchor distT="0" distB="0" distL="114300" distR="114300" simplePos="0" relativeHeight="251675648" behindDoc="0" locked="0" layoutInCell="1" allowOverlap="1" wp14:anchorId="5D8F8F58" wp14:editId="677B0C3E">
            <wp:simplePos x="0" y="0"/>
            <wp:positionH relativeFrom="margin">
              <wp:posOffset>327660</wp:posOffset>
            </wp:positionH>
            <wp:positionV relativeFrom="paragraph">
              <wp:posOffset>1905</wp:posOffset>
            </wp:positionV>
            <wp:extent cx="3896995" cy="1823720"/>
            <wp:effectExtent l="0" t="0" r="8255" b="508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5310" t="40413" r="20241" b="29825"/>
                    <a:stretch/>
                  </pic:blipFill>
                  <pic:spPr bwMode="auto">
                    <a:xfrm>
                      <a:off x="0" y="0"/>
                      <a:ext cx="3896995" cy="1823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0A3F" w:rsidRDefault="008F0A3F" w:rsidP="0058286E">
      <w:pPr>
        <w:jc w:val="center"/>
        <w:rPr>
          <w:rFonts w:ascii="Arial Black" w:eastAsia="Arial Black" w:hAnsi="Arial Black" w:cs="Arial Black"/>
          <w:b/>
          <w:color w:val="0D0D0D"/>
          <w:u w:val="single"/>
        </w:rPr>
      </w:pPr>
    </w:p>
    <w:p w:rsidR="008F0A3F" w:rsidRPr="009A3A61" w:rsidRDefault="008F0A3F" w:rsidP="008F0A3F">
      <w:pPr>
        <w:rPr>
          <w:rFonts w:ascii="Arial Black" w:eastAsia="Arial Black" w:hAnsi="Arial Black" w:cs="Arial Black"/>
          <w:b/>
          <w:color w:val="0D0D0D"/>
        </w:rPr>
      </w:pPr>
      <w:r w:rsidRPr="009A3A61">
        <w:rPr>
          <w:rFonts w:ascii="Arial Black" w:eastAsia="Arial Black" w:hAnsi="Arial Black" w:cs="Arial Black"/>
          <w:b/>
          <w:color w:val="0D0D0D"/>
        </w:rPr>
        <w:t>REUNIÓN CON DIPUTADOS</w:t>
      </w:r>
    </w:p>
    <w:p w:rsidR="008F0A3F" w:rsidRPr="00762264" w:rsidRDefault="008F0A3F" w:rsidP="008F0A3F">
      <w:pPr>
        <w:rPr>
          <w:rFonts w:ascii="Arial" w:eastAsia="Times New Roman" w:hAnsi="Arial" w:cs="Arial"/>
          <w:b/>
        </w:rPr>
      </w:pPr>
      <w:r w:rsidRPr="00D50426">
        <w:rPr>
          <w:rFonts w:ascii="Arial" w:eastAsia="Arial Black" w:hAnsi="Arial" w:cs="Arial"/>
          <w:b/>
          <w:color w:val="0D0D0D"/>
        </w:rPr>
        <w:t>05 DE OCTUBRE DEL 2021</w:t>
      </w:r>
    </w:p>
    <w:p w:rsidR="008F0A3F" w:rsidRPr="00B4525E" w:rsidRDefault="008F0A3F" w:rsidP="008F0A3F">
      <w:pPr>
        <w:rPr>
          <w:rFonts w:ascii="Arial" w:eastAsia="Roboto" w:hAnsi="Arial" w:cs="Arial"/>
          <w:color w:val="000000" w:themeColor="text1"/>
          <w:highlight w:val="white"/>
        </w:rPr>
      </w:pPr>
      <w:r>
        <w:rPr>
          <w:rStyle w:val="d2edcug0"/>
          <w:rFonts w:ascii="Arial" w:hAnsi="Arial" w:cs="Arial"/>
        </w:rPr>
        <w:t xml:space="preserve">Reunión con </w:t>
      </w:r>
      <w:r w:rsidRPr="00B4525E">
        <w:rPr>
          <w:rStyle w:val="d2edcug0"/>
          <w:rFonts w:ascii="Arial" w:hAnsi="Arial" w:cs="Arial"/>
        </w:rPr>
        <w:t>diputados federales del Grupo parlamentario del Partido del Trabajo. Juntos, estamos revisando diversas estrategias de apoyo para lograr avances de proyectos en beneficio de los zapotlenses.</w:t>
      </w:r>
    </w:p>
    <w:p w:rsidR="008F0A3F" w:rsidRDefault="008F0A3F" w:rsidP="008F0A3F">
      <w:pPr>
        <w:jc w:val="both"/>
      </w:pPr>
    </w:p>
    <w:p w:rsidR="001B43A8" w:rsidRDefault="001B43A8" w:rsidP="008F0A3F">
      <w:pPr>
        <w:rPr>
          <w:rFonts w:ascii="Arial Black" w:eastAsia="Arial Black" w:hAnsi="Arial Black" w:cs="Arial Black"/>
          <w:b/>
          <w:color w:val="0D0D0D"/>
          <w:u w:val="single"/>
        </w:rPr>
      </w:pPr>
    </w:p>
    <w:p w:rsidR="001B43A8" w:rsidRDefault="008F0A3F" w:rsidP="0058286E">
      <w:pPr>
        <w:rPr>
          <w:rFonts w:ascii="Arial Black" w:eastAsia="Arial Black" w:hAnsi="Arial Black" w:cs="Arial Black"/>
          <w:b/>
          <w:color w:val="0D0D0D"/>
        </w:rPr>
      </w:pPr>
      <w:r>
        <w:rPr>
          <w:rFonts w:ascii="Arial" w:eastAsia="Arial Black" w:hAnsi="Arial" w:cs="Arial"/>
          <w:b/>
          <w:color w:val="0D0D0D"/>
        </w:rPr>
        <w:drawing>
          <wp:anchor distT="0" distB="0" distL="114300" distR="114300" simplePos="0" relativeHeight="251676672" behindDoc="0" locked="0" layoutInCell="1" allowOverlap="1" wp14:anchorId="46C8C8EA" wp14:editId="1FD097DF">
            <wp:simplePos x="0" y="0"/>
            <wp:positionH relativeFrom="margin">
              <wp:posOffset>492125</wp:posOffset>
            </wp:positionH>
            <wp:positionV relativeFrom="paragraph">
              <wp:posOffset>70485</wp:posOffset>
            </wp:positionV>
            <wp:extent cx="4070985" cy="2106930"/>
            <wp:effectExtent l="0" t="0" r="5715" b="7620"/>
            <wp:wrapThrough wrapText="bothSides">
              <wp:wrapPolygon edited="0">
                <wp:start x="0" y="0"/>
                <wp:lineTo x="0" y="21483"/>
                <wp:lineTo x="21529" y="21483"/>
                <wp:lineTo x="21529" y="0"/>
                <wp:lineTo x="0" y="0"/>
              </wp:wrapPolygon>
            </wp:wrapThrough>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5.jpg"/>
                    <pic:cNvPicPr/>
                  </pic:nvPicPr>
                  <pic:blipFill rotWithShape="1">
                    <a:blip r:embed="rId14">
                      <a:extLst>
                        <a:ext uri="{28A0092B-C50C-407E-A947-70E740481C1C}">
                          <a14:useLocalDpi xmlns:a14="http://schemas.microsoft.com/office/drawing/2010/main" val="0"/>
                        </a:ext>
                      </a:extLst>
                    </a:blip>
                    <a:srcRect t="13534" b="8580"/>
                    <a:stretch/>
                  </pic:blipFill>
                  <pic:spPr bwMode="auto">
                    <a:xfrm>
                      <a:off x="0" y="0"/>
                      <a:ext cx="4070985" cy="2106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43A8" w:rsidRDefault="001B43A8" w:rsidP="0058286E">
      <w:pPr>
        <w:rPr>
          <w:rFonts w:ascii="Arial Black" w:eastAsia="Arial Black" w:hAnsi="Arial Black" w:cs="Arial Black"/>
          <w:b/>
          <w:color w:val="0D0D0D"/>
        </w:rPr>
      </w:pPr>
    </w:p>
    <w:p w:rsidR="001B43A8" w:rsidRDefault="001B43A8" w:rsidP="0058286E">
      <w:pPr>
        <w:rPr>
          <w:rFonts w:ascii="Arial Black" w:eastAsia="Arial Black" w:hAnsi="Arial Black" w:cs="Arial Black"/>
          <w:b/>
          <w:color w:val="0D0D0D"/>
        </w:rPr>
      </w:pPr>
    </w:p>
    <w:p w:rsidR="001B43A8" w:rsidRDefault="001B43A8" w:rsidP="0058286E">
      <w:pPr>
        <w:rPr>
          <w:rFonts w:ascii="Arial Black" w:eastAsia="Arial Black" w:hAnsi="Arial Black" w:cs="Arial Black"/>
          <w:b/>
          <w:color w:val="0D0D0D"/>
        </w:rPr>
      </w:pPr>
    </w:p>
    <w:p w:rsidR="001B43A8" w:rsidRDefault="001B43A8" w:rsidP="0058286E">
      <w:pPr>
        <w:rPr>
          <w:rFonts w:ascii="Arial Black" w:eastAsia="Arial Black" w:hAnsi="Arial Black" w:cs="Arial Black"/>
          <w:b/>
          <w:color w:val="0D0D0D"/>
        </w:rPr>
      </w:pPr>
    </w:p>
    <w:p w:rsidR="001B43A8" w:rsidRDefault="001B43A8" w:rsidP="0058286E">
      <w:pPr>
        <w:rPr>
          <w:rFonts w:ascii="Arial Black" w:eastAsia="Arial Black" w:hAnsi="Arial Black" w:cs="Arial Black"/>
          <w:b/>
          <w:color w:val="0D0D0D"/>
        </w:rPr>
      </w:pPr>
    </w:p>
    <w:p w:rsidR="001B43A8" w:rsidRDefault="001B43A8" w:rsidP="0058286E">
      <w:pPr>
        <w:rPr>
          <w:rFonts w:ascii="Arial Black" w:eastAsia="Arial Black" w:hAnsi="Arial Black" w:cs="Arial Black"/>
          <w:b/>
          <w:color w:val="0D0D0D"/>
        </w:rPr>
      </w:pPr>
    </w:p>
    <w:p w:rsidR="001B43A8" w:rsidRDefault="001B43A8" w:rsidP="0058286E">
      <w:pPr>
        <w:jc w:val="both"/>
      </w:pPr>
    </w:p>
    <w:p w:rsidR="001B43A8" w:rsidRPr="002D581F" w:rsidRDefault="001B43A8" w:rsidP="0058286E">
      <w:pPr>
        <w:jc w:val="both"/>
        <w:rPr>
          <w:rFonts w:ascii="Arial" w:eastAsia="Arial" w:hAnsi="Arial" w:cs="Arial"/>
          <w:color w:val="0D0D0D"/>
        </w:rPr>
      </w:pPr>
    </w:p>
    <w:p w:rsidR="0058286E" w:rsidRPr="009A3A61" w:rsidRDefault="0058286E" w:rsidP="0058286E">
      <w:pPr>
        <w:rPr>
          <w:rFonts w:ascii="Arial Black" w:eastAsia="Arial Black" w:hAnsi="Arial Black" w:cs="Arial Black"/>
          <w:color w:val="0D0D0D"/>
        </w:rPr>
      </w:pPr>
      <w:r w:rsidRPr="00927B29">
        <w:rPr>
          <w:rFonts w:ascii="Arial Black" w:eastAsia="Arial Black" w:hAnsi="Arial Black" w:cs="Arial Black"/>
          <w:color w:val="0D0D0D"/>
        </w:rPr>
        <w:t xml:space="preserve">INAUGURACIÓN DE LA SEGUNDA AGENCIA REGIONAL DE MINISTERIO PÚBLICO DE LA FISCALÍA ESPECIALIZADA EN COMBATE A LA CORRUPCIÓN </w:t>
      </w:r>
    </w:p>
    <w:p w:rsidR="0058286E" w:rsidRDefault="0058286E" w:rsidP="0058286E">
      <w:pPr>
        <w:rPr>
          <w:rFonts w:ascii="Arial" w:eastAsia="Arial Black" w:hAnsi="Arial" w:cs="Arial"/>
          <w:b/>
          <w:color w:val="0D0D0D"/>
        </w:rPr>
      </w:pPr>
      <w:r w:rsidRPr="00927B29">
        <w:rPr>
          <w:rFonts w:ascii="Arial" w:eastAsia="Arial Black" w:hAnsi="Arial" w:cs="Arial"/>
          <w:b/>
          <w:color w:val="0D0D0D"/>
        </w:rPr>
        <w:t>SILVER</w:t>
      </w:r>
      <w:r>
        <w:rPr>
          <w:rFonts w:ascii="Arial" w:eastAsia="Arial Black" w:hAnsi="Arial" w:cs="Arial"/>
          <w:b/>
          <w:color w:val="0D0D0D"/>
        </w:rPr>
        <w:t>IO NÚÑEZ NO. 97, COLONIA CENTRO</w:t>
      </w:r>
      <w:r w:rsidRPr="00927B29">
        <w:rPr>
          <w:rFonts w:ascii="Arial" w:eastAsia="Arial Black" w:hAnsi="Arial" w:cs="Arial"/>
          <w:b/>
          <w:color w:val="0D0D0D"/>
        </w:rPr>
        <w:t xml:space="preserve"> </w:t>
      </w:r>
    </w:p>
    <w:p w:rsidR="001B43A8" w:rsidRPr="008F0A3F" w:rsidRDefault="0058286E" w:rsidP="008F0A3F">
      <w:pPr>
        <w:rPr>
          <w:rFonts w:ascii="Arial" w:eastAsia="Arial Black" w:hAnsi="Arial" w:cs="Arial"/>
          <w:b/>
          <w:color w:val="0D0D0D"/>
        </w:rPr>
      </w:pPr>
      <w:r>
        <w:rPr>
          <w:rFonts w:ascii="Arial" w:eastAsia="Arial Black" w:hAnsi="Arial" w:cs="Arial"/>
          <w:b/>
          <w:color w:val="0D0D0D"/>
        </w:rPr>
        <w:t>05</w:t>
      </w:r>
      <w:r w:rsidRPr="00D50426">
        <w:rPr>
          <w:rFonts w:ascii="Arial" w:eastAsia="Arial Black" w:hAnsi="Arial" w:cs="Arial"/>
          <w:b/>
          <w:color w:val="0D0D0D"/>
        </w:rPr>
        <w:t xml:space="preserve"> DE OCTUBRE DEL 2021</w:t>
      </w:r>
    </w:p>
    <w:p w:rsidR="0058286E" w:rsidRPr="00927B29" w:rsidRDefault="0058286E" w:rsidP="0058286E">
      <w:pPr>
        <w:jc w:val="both"/>
        <w:rPr>
          <w:rFonts w:ascii="Arial" w:eastAsia="Roboto" w:hAnsi="Arial" w:cs="Arial"/>
          <w:color w:val="3C4858"/>
          <w:highlight w:val="white"/>
        </w:rPr>
      </w:pPr>
      <w:r w:rsidRPr="00927B29">
        <w:rPr>
          <w:rFonts w:ascii="Arial" w:hAnsi="Arial" w:cs="Arial"/>
        </w:rPr>
        <w:t>Acudi como invitada</w:t>
      </w:r>
      <w:r>
        <w:rPr>
          <w:rFonts w:ascii="Arial" w:hAnsi="Arial" w:cs="Arial"/>
        </w:rPr>
        <w:t>,</w:t>
      </w:r>
      <w:r w:rsidRPr="00927B29">
        <w:rPr>
          <w:rFonts w:ascii="Arial" w:hAnsi="Arial" w:cs="Arial"/>
        </w:rPr>
        <w:t xml:space="preserve"> a la inauguración de </w:t>
      </w:r>
      <w:r w:rsidRPr="00927B29">
        <w:rPr>
          <w:rStyle w:val="d2edcug0"/>
          <w:rFonts w:ascii="Arial" w:hAnsi="Arial" w:cs="Arial"/>
        </w:rPr>
        <w:t>la segunda Agencia Regional de Ministerio Público de la Fiscalía Especializada en Combate a la Corrupción</w:t>
      </w:r>
      <w:r>
        <w:rPr>
          <w:rStyle w:val="d2edcug0"/>
          <w:rFonts w:ascii="Arial" w:hAnsi="Arial" w:cs="Arial"/>
        </w:rPr>
        <w:t xml:space="preserve"> en Zapotlan el Grande</w:t>
      </w:r>
      <w:r w:rsidRPr="00927B29">
        <w:rPr>
          <w:rStyle w:val="d2edcug0"/>
          <w:rFonts w:ascii="Arial" w:hAnsi="Arial" w:cs="Arial"/>
        </w:rPr>
        <w:t>, cuya función principal es investigar los delitos en materia de corrupción que comenten servidores públicos estatales y municipales, así como particulares.</w:t>
      </w:r>
    </w:p>
    <w:p w:rsidR="0058286E" w:rsidRDefault="0058286E" w:rsidP="0058286E">
      <w:pPr>
        <w:rPr>
          <w:rFonts w:ascii="Arial" w:eastAsia="Arial" w:hAnsi="Arial" w:cs="Arial"/>
          <w:color w:val="0D0D0D"/>
        </w:rPr>
      </w:pPr>
    </w:p>
    <w:p w:rsidR="001B43A8" w:rsidRDefault="001B43A8" w:rsidP="0058286E">
      <w:pPr>
        <w:rPr>
          <w:rFonts w:ascii="Arial" w:eastAsia="Arial" w:hAnsi="Arial" w:cs="Arial"/>
          <w:color w:val="0D0D0D"/>
        </w:rPr>
      </w:pPr>
    </w:p>
    <w:p w:rsidR="001B43A8" w:rsidRDefault="008F0A3F" w:rsidP="0058286E">
      <w:pPr>
        <w:rPr>
          <w:rFonts w:ascii="Arial" w:eastAsia="Arial" w:hAnsi="Arial" w:cs="Arial"/>
          <w:color w:val="0D0D0D"/>
        </w:rPr>
      </w:pPr>
      <w:r>
        <w:rPr>
          <w:rFonts w:ascii="Arial" w:hAnsi="Arial" w:cs="Arial"/>
        </w:rPr>
        <w:drawing>
          <wp:inline distT="0" distB="0" distL="0" distR="0" wp14:anchorId="1146943E" wp14:editId="5BB1C824">
            <wp:extent cx="2954215" cy="1537831"/>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rotWithShape="1">
                    <a:blip r:embed="rId15">
                      <a:extLst>
                        <a:ext uri="{28A0092B-C50C-407E-A947-70E740481C1C}">
                          <a14:useLocalDpi xmlns:a14="http://schemas.microsoft.com/office/drawing/2010/main" val="0"/>
                        </a:ext>
                      </a:extLst>
                    </a:blip>
                    <a:srcRect t="13730" r="48333" b="42008"/>
                    <a:stretch/>
                  </pic:blipFill>
                  <pic:spPr bwMode="auto">
                    <a:xfrm>
                      <a:off x="0" y="0"/>
                      <a:ext cx="2946700" cy="1533919"/>
                    </a:xfrm>
                    <a:prstGeom prst="rect">
                      <a:avLst/>
                    </a:prstGeom>
                    <a:ln>
                      <a:noFill/>
                    </a:ln>
                    <a:extLst>
                      <a:ext uri="{53640926-AAD7-44D8-BBD7-CCE9431645EC}">
                        <a14:shadowObscured xmlns:a14="http://schemas.microsoft.com/office/drawing/2010/main"/>
                      </a:ext>
                    </a:extLst>
                  </pic:spPr>
                </pic:pic>
              </a:graphicData>
            </a:graphic>
          </wp:inline>
        </w:drawing>
      </w:r>
    </w:p>
    <w:p w:rsidR="001B43A8" w:rsidRDefault="001B43A8" w:rsidP="0058286E">
      <w:pPr>
        <w:rPr>
          <w:rFonts w:ascii="Arial" w:eastAsia="Arial" w:hAnsi="Arial" w:cs="Arial"/>
          <w:color w:val="0D0D0D"/>
        </w:rPr>
      </w:pPr>
    </w:p>
    <w:p w:rsidR="0058286E" w:rsidRPr="009A3A61" w:rsidRDefault="0058286E" w:rsidP="0058286E">
      <w:pPr>
        <w:rPr>
          <w:rFonts w:ascii="Arial Black" w:eastAsia="Arial Black" w:hAnsi="Arial Black" w:cs="Arial Black"/>
          <w:color w:val="0D0D0D"/>
        </w:rPr>
      </w:pPr>
      <w:r w:rsidRPr="009A3A61">
        <w:rPr>
          <w:rFonts w:ascii="Arial Black" w:eastAsia="Arial Black" w:hAnsi="Arial Black" w:cs="Arial Black"/>
          <w:color w:val="0D0D0D"/>
        </w:rPr>
        <w:t>PRESENTACIÓN DEL GABINETE 2021/2024</w:t>
      </w:r>
    </w:p>
    <w:p w:rsidR="0058286E" w:rsidRPr="00D50426" w:rsidRDefault="0058286E" w:rsidP="0058286E">
      <w:pPr>
        <w:rPr>
          <w:rFonts w:ascii="Arial" w:eastAsia="Times New Roman" w:hAnsi="Arial" w:cs="Arial"/>
          <w:b/>
        </w:rPr>
      </w:pPr>
      <w:r w:rsidRPr="00D50426">
        <w:rPr>
          <w:rFonts w:ascii="Arial" w:eastAsia="Arial Black" w:hAnsi="Arial" w:cs="Arial"/>
          <w:b/>
          <w:color w:val="0D0D0D"/>
        </w:rPr>
        <w:t>PATIO DE LA PRESIDENCIA MUNICIPAL</w:t>
      </w:r>
    </w:p>
    <w:p w:rsidR="0058286E" w:rsidRPr="00D50426" w:rsidRDefault="008F0A3F" w:rsidP="0058286E">
      <w:pPr>
        <w:rPr>
          <w:rFonts w:ascii="Arial" w:eastAsia="Arial Black" w:hAnsi="Arial" w:cs="Arial"/>
          <w:b/>
          <w:color w:val="0D0D0D"/>
        </w:rPr>
      </w:pPr>
      <w:r>
        <w:drawing>
          <wp:anchor distT="114300" distB="114300" distL="114300" distR="114300" simplePos="0" relativeHeight="251662336" behindDoc="0" locked="0" layoutInCell="1" hidden="0" allowOverlap="1" wp14:anchorId="048C3653" wp14:editId="120CAF6C">
            <wp:simplePos x="0" y="0"/>
            <wp:positionH relativeFrom="margin">
              <wp:posOffset>-31115</wp:posOffset>
            </wp:positionH>
            <wp:positionV relativeFrom="paragraph">
              <wp:posOffset>343535</wp:posOffset>
            </wp:positionV>
            <wp:extent cx="3985260" cy="1711325"/>
            <wp:effectExtent l="0" t="0" r="0" b="3175"/>
            <wp:wrapTopAndBottom/>
            <wp:docPr id="3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16"/>
                    <a:srcRect t="17376" b="13121"/>
                    <a:stretch/>
                  </pic:blipFill>
                  <pic:spPr bwMode="auto">
                    <a:xfrm>
                      <a:off x="0" y="0"/>
                      <a:ext cx="3985260" cy="171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286E" w:rsidRPr="00D50426">
        <w:rPr>
          <w:rFonts w:ascii="Arial" w:eastAsia="Arial Black" w:hAnsi="Arial" w:cs="Arial"/>
          <w:b/>
          <w:color w:val="0D0D0D"/>
        </w:rPr>
        <w:t>08 DE OCTUBRE DEL 2021</w:t>
      </w:r>
    </w:p>
    <w:p w:rsidR="0058286E" w:rsidRPr="009A3A61" w:rsidRDefault="0058286E" w:rsidP="0058286E">
      <w:pPr>
        <w:rPr>
          <w:rStyle w:val="d2edcug0"/>
          <w:rFonts w:ascii="Arial Black" w:eastAsia="Arial" w:hAnsi="Arial Black" w:cs="Arial"/>
          <w:color w:val="0D0D0D"/>
        </w:rPr>
      </w:pPr>
      <w:r w:rsidRPr="009A3A61">
        <w:rPr>
          <w:rStyle w:val="d2edcug0"/>
          <w:rFonts w:ascii="Arial Black" w:eastAsia="Arial" w:hAnsi="Arial Black" w:cs="Arial"/>
          <w:color w:val="0D0D0D"/>
        </w:rPr>
        <w:lastRenderedPageBreak/>
        <w:t>REUNIÓN CON REPRESENTANTES DE LOS EJIDOS DE CIUDAD GUZMÁN</w:t>
      </w:r>
    </w:p>
    <w:p w:rsidR="0058286E" w:rsidRPr="00D50426" w:rsidRDefault="0058286E" w:rsidP="0058286E">
      <w:pPr>
        <w:rPr>
          <w:rFonts w:ascii="Arial" w:eastAsia="Times New Roman" w:hAnsi="Arial" w:cs="Arial"/>
          <w:b/>
        </w:rPr>
      </w:pPr>
      <w:r>
        <w:rPr>
          <w:rFonts w:ascii="Arial" w:eastAsia="Arial Black" w:hAnsi="Arial" w:cs="Arial"/>
          <w:b/>
          <w:color w:val="0D0D0D"/>
        </w:rPr>
        <w:t>SALA DE LA OFICINA DE PRESIDENCIA</w:t>
      </w:r>
    </w:p>
    <w:p w:rsidR="0058286E" w:rsidRPr="00B4525E" w:rsidRDefault="0058286E" w:rsidP="0058286E">
      <w:pPr>
        <w:rPr>
          <w:rStyle w:val="d2edcug0"/>
          <w:rFonts w:ascii="Arial" w:eastAsia="Arial Black" w:hAnsi="Arial" w:cs="Arial"/>
          <w:b/>
          <w:color w:val="0D0D0D"/>
        </w:rPr>
      </w:pPr>
      <w:r>
        <w:rPr>
          <w:rFonts w:ascii="Arial" w:eastAsia="Arial Black" w:hAnsi="Arial" w:cs="Arial"/>
          <w:b/>
          <w:color w:val="0D0D0D"/>
        </w:rPr>
        <w:t>12</w:t>
      </w:r>
      <w:r w:rsidRPr="00D50426">
        <w:rPr>
          <w:rFonts w:ascii="Arial" w:eastAsia="Arial Black" w:hAnsi="Arial" w:cs="Arial"/>
          <w:b/>
          <w:color w:val="0D0D0D"/>
        </w:rPr>
        <w:t xml:space="preserve"> DE OCTUBRE DEL 2021</w:t>
      </w:r>
    </w:p>
    <w:p w:rsidR="0058286E" w:rsidRPr="008F0A3F" w:rsidRDefault="0058286E" w:rsidP="0058286E">
      <w:pPr>
        <w:jc w:val="both"/>
        <w:rPr>
          <w:rFonts w:ascii="Arial" w:eastAsia="Arial" w:hAnsi="Arial" w:cs="Arial"/>
          <w:color w:val="0D0D0D"/>
        </w:rPr>
      </w:pPr>
      <w:r w:rsidRPr="00B4525E">
        <w:rPr>
          <w:rStyle w:val="d2edcug0"/>
          <w:rFonts w:ascii="Arial" w:hAnsi="Arial" w:cs="Arial"/>
        </w:rPr>
        <w:t>Reunión con la maestra nélida torres y otros representantes del ejido de ciudad guzmán, donde tuvimos la oportunidad de expresar nuestras voluntades para trabajar en pro de las familias de zapotlán que tienen la necesidad de regularizar sus propiedades.</w:t>
      </w:r>
    </w:p>
    <w:p w:rsidR="008F0A3F" w:rsidRDefault="008F0A3F" w:rsidP="0058286E">
      <w:pPr>
        <w:jc w:val="both"/>
      </w:pPr>
      <w:r>
        <w:rPr>
          <w:rFonts w:ascii="Arial" w:eastAsia="Arial Black" w:hAnsi="Arial" w:cs="Arial"/>
          <w:b/>
          <w:color w:val="0D0D0D"/>
        </w:rPr>
        <w:drawing>
          <wp:anchor distT="0" distB="0" distL="114300" distR="114300" simplePos="0" relativeHeight="251672576" behindDoc="0" locked="0" layoutInCell="1" allowOverlap="1" wp14:anchorId="5D354D0C" wp14:editId="60D99B00">
            <wp:simplePos x="0" y="0"/>
            <wp:positionH relativeFrom="margin">
              <wp:posOffset>139065</wp:posOffset>
            </wp:positionH>
            <wp:positionV relativeFrom="paragraph">
              <wp:posOffset>155575</wp:posOffset>
            </wp:positionV>
            <wp:extent cx="4808220" cy="1945640"/>
            <wp:effectExtent l="0" t="0" r="0" b="0"/>
            <wp:wrapThrough wrapText="bothSides">
              <wp:wrapPolygon edited="0">
                <wp:start x="0" y="0"/>
                <wp:lineTo x="0" y="21360"/>
                <wp:lineTo x="21480" y="21360"/>
                <wp:lineTo x="21480" y="0"/>
                <wp:lineTo x="0" y="0"/>
              </wp:wrapPolygon>
            </wp:wrapThrough>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4.jpg"/>
                    <pic:cNvPicPr/>
                  </pic:nvPicPr>
                  <pic:blipFill rotWithShape="1">
                    <a:blip r:embed="rId17" cstate="print">
                      <a:extLst>
                        <a:ext uri="{28A0092B-C50C-407E-A947-70E740481C1C}">
                          <a14:useLocalDpi xmlns:a14="http://schemas.microsoft.com/office/drawing/2010/main" val="0"/>
                        </a:ext>
                      </a:extLst>
                    </a:blip>
                    <a:srcRect t="29954" b="16084"/>
                    <a:stretch/>
                  </pic:blipFill>
                  <pic:spPr bwMode="auto">
                    <a:xfrm>
                      <a:off x="0" y="0"/>
                      <a:ext cx="4808220" cy="194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0A3F" w:rsidRDefault="008F0A3F" w:rsidP="0058286E">
      <w:pPr>
        <w:jc w:val="both"/>
      </w:pPr>
    </w:p>
    <w:p w:rsidR="008F0A3F" w:rsidRDefault="008F0A3F" w:rsidP="0058286E">
      <w:pPr>
        <w:jc w:val="both"/>
      </w:pPr>
    </w:p>
    <w:p w:rsidR="008F0A3F" w:rsidRDefault="008F0A3F" w:rsidP="0058286E">
      <w:pPr>
        <w:jc w:val="both"/>
      </w:pPr>
    </w:p>
    <w:p w:rsidR="008F0A3F" w:rsidRDefault="008F0A3F" w:rsidP="0058286E">
      <w:pPr>
        <w:jc w:val="both"/>
      </w:pPr>
    </w:p>
    <w:p w:rsidR="008F0A3F" w:rsidRDefault="008F0A3F" w:rsidP="0058286E">
      <w:pPr>
        <w:jc w:val="both"/>
      </w:pPr>
    </w:p>
    <w:p w:rsidR="008F0A3F" w:rsidRDefault="008F0A3F" w:rsidP="0058286E">
      <w:pPr>
        <w:jc w:val="both"/>
      </w:pPr>
    </w:p>
    <w:p w:rsidR="001B43A8" w:rsidRDefault="001B43A8" w:rsidP="0058286E">
      <w:pPr>
        <w:jc w:val="both"/>
        <w:rPr>
          <w:rFonts w:ascii="Arial" w:eastAsia="Arial" w:hAnsi="Arial" w:cs="Arial"/>
          <w:color w:val="0D0D0D"/>
        </w:rPr>
      </w:pPr>
    </w:p>
    <w:p w:rsidR="008F0A3F" w:rsidRDefault="008F0A3F" w:rsidP="0058286E">
      <w:pPr>
        <w:jc w:val="both"/>
        <w:rPr>
          <w:rFonts w:ascii="Arial" w:eastAsia="Arial" w:hAnsi="Arial" w:cs="Arial"/>
          <w:color w:val="0D0D0D"/>
        </w:rPr>
      </w:pPr>
    </w:p>
    <w:p w:rsidR="008F0A3F" w:rsidRDefault="008F0A3F" w:rsidP="0058286E">
      <w:pPr>
        <w:jc w:val="both"/>
        <w:rPr>
          <w:rFonts w:ascii="Arial" w:eastAsia="Arial" w:hAnsi="Arial" w:cs="Arial"/>
          <w:color w:val="0D0D0D"/>
        </w:rPr>
      </w:pPr>
    </w:p>
    <w:p w:rsidR="008F0A3F" w:rsidRDefault="008F0A3F" w:rsidP="0058286E">
      <w:pPr>
        <w:jc w:val="both"/>
        <w:rPr>
          <w:rFonts w:ascii="Arial" w:eastAsia="Arial" w:hAnsi="Arial" w:cs="Arial"/>
          <w:color w:val="0D0D0D"/>
        </w:rPr>
      </w:pPr>
    </w:p>
    <w:p w:rsidR="008F0A3F" w:rsidRDefault="008F0A3F" w:rsidP="0058286E">
      <w:pPr>
        <w:jc w:val="both"/>
        <w:rPr>
          <w:rFonts w:ascii="Arial" w:eastAsia="Arial" w:hAnsi="Arial" w:cs="Arial"/>
          <w:color w:val="0D0D0D"/>
        </w:rPr>
      </w:pPr>
    </w:p>
    <w:p w:rsidR="008F0A3F" w:rsidRDefault="008F0A3F" w:rsidP="0058286E">
      <w:pPr>
        <w:jc w:val="both"/>
        <w:rPr>
          <w:rFonts w:ascii="Arial" w:eastAsia="Arial" w:hAnsi="Arial" w:cs="Arial"/>
          <w:color w:val="0D0D0D"/>
        </w:rPr>
      </w:pPr>
    </w:p>
    <w:p w:rsidR="0058286E" w:rsidRDefault="0058286E" w:rsidP="0058286E">
      <w:pPr>
        <w:rPr>
          <w:rFonts w:ascii="Arial Black" w:eastAsia="Arial Black" w:hAnsi="Arial Black" w:cs="Arial Black"/>
          <w:b/>
          <w:color w:val="0D0D0D"/>
        </w:rPr>
      </w:pPr>
      <w:r w:rsidRPr="00927B29">
        <w:rPr>
          <w:rFonts w:ascii="Arial Black" w:eastAsia="Arial Black" w:hAnsi="Arial Black" w:cs="Arial Black"/>
          <w:b/>
          <w:color w:val="0D0D0D"/>
        </w:rPr>
        <w:t>SESIÓN DEL CONSEJO DE ADMINISTRACIÓN DEL OPD SAPAZA</w:t>
      </w:r>
    </w:p>
    <w:p w:rsidR="008F0A3F" w:rsidRDefault="0058286E" w:rsidP="008F0A3F">
      <w:pPr>
        <w:jc w:val="center"/>
        <w:rPr>
          <w:rFonts w:ascii="Arial" w:eastAsia="Arial Black" w:hAnsi="Arial" w:cs="Arial"/>
          <w:b/>
          <w:color w:val="0D0D0D"/>
        </w:rPr>
      </w:pPr>
      <w:r>
        <w:rPr>
          <w:rFonts w:ascii="Arial" w:eastAsia="Arial Black" w:hAnsi="Arial" w:cs="Arial"/>
          <w:b/>
          <w:color w:val="0D0D0D"/>
        </w:rPr>
        <w:t>SALA JUAN S. VIZCAINO</w:t>
      </w:r>
      <w:r w:rsidR="008F0A3F">
        <w:rPr>
          <w:rFonts w:ascii="Arial" w:eastAsia="Arial Black" w:hAnsi="Arial" w:cs="Arial"/>
          <w:b/>
          <w:color w:val="0D0D0D"/>
        </w:rPr>
        <w:t xml:space="preserve"> </w:t>
      </w:r>
      <w:r>
        <w:rPr>
          <w:rFonts w:ascii="Arial" w:eastAsia="Arial Black" w:hAnsi="Arial" w:cs="Arial"/>
          <w:b/>
          <w:color w:val="0D0D0D"/>
        </w:rPr>
        <w:t>14</w:t>
      </w:r>
      <w:r w:rsidRPr="005501E9">
        <w:rPr>
          <w:rFonts w:ascii="Arial" w:eastAsia="Arial Black" w:hAnsi="Arial" w:cs="Arial"/>
          <w:b/>
          <w:color w:val="0D0D0D"/>
        </w:rPr>
        <w:t xml:space="preserve"> OCTUBRE DEL 2021</w:t>
      </w:r>
    </w:p>
    <w:p w:rsidR="008F0A3F" w:rsidRDefault="008F0A3F" w:rsidP="008F0A3F">
      <w:pPr>
        <w:jc w:val="center"/>
        <w:rPr>
          <w:rFonts w:ascii="Arial" w:eastAsia="Arial Black" w:hAnsi="Arial" w:cs="Arial"/>
          <w:b/>
          <w:color w:val="0D0D0D"/>
        </w:rPr>
      </w:pPr>
    </w:p>
    <w:p w:rsidR="0058286E" w:rsidRDefault="008F0A3F" w:rsidP="008F0A3F">
      <w:pPr>
        <w:jc w:val="center"/>
        <w:rPr>
          <w:rFonts w:ascii="Arial" w:eastAsia="Arial Black" w:hAnsi="Arial" w:cs="Arial"/>
          <w:b/>
          <w:color w:val="0D0D0D"/>
        </w:rPr>
      </w:pPr>
      <w:r>
        <w:rPr>
          <w:rFonts w:ascii="Arial" w:eastAsia="Arial Black" w:hAnsi="Arial" w:cs="Arial"/>
          <w:color w:val="0D0D0D"/>
        </w:rPr>
        <w:drawing>
          <wp:inline distT="0" distB="0" distL="0" distR="0" wp14:anchorId="197EE99C" wp14:editId="34D4BCE5">
            <wp:extent cx="3212123" cy="1640391"/>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jpg"/>
                    <pic:cNvPicPr/>
                  </pic:nvPicPr>
                  <pic:blipFill rotWithShape="1">
                    <a:blip r:embed="rId18" cstate="print">
                      <a:extLst>
                        <a:ext uri="{28A0092B-C50C-407E-A947-70E740481C1C}">
                          <a14:useLocalDpi xmlns:a14="http://schemas.microsoft.com/office/drawing/2010/main" val="0"/>
                        </a:ext>
                      </a:extLst>
                    </a:blip>
                    <a:srcRect l="848" r="1232"/>
                    <a:stretch/>
                  </pic:blipFill>
                  <pic:spPr bwMode="auto">
                    <a:xfrm>
                      <a:off x="0" y="0"/>
                      <a:ext cx="3210420" cy="1639521"/>
                    </a:xfrm>
                    <a:prstGeom prst="rect">
                      <a:avLst/>
                    </a:prstGeom>
                    <a:ln>
                      <a:noFill/>
                    </a:ln>
                    <a:extLst>
                      <a:ext uri="{53640926-AAD7-44D8-BBD7-CCE9431645EC}">
                        <a14:shadowObscured xmlns:a14="http://schemas.microsoft.com/office/drawing/2010/main"/>
                      </a:ext>
                    </a:extLst>
                  </pic:spPr>
                </pic:pic>
              </a:graphicData>
            </a:graphic>
          </wp:inline>
        </w:drawing>
      </w:r>
    </w:p>
    <w:p w:rsidR="001B43A8" w:rsidRDefault="001B43A8" w:rsidP="0058286E">
      <w:pPr>
        <w:rPr>
          <w:rFonts w:ascii="Arial" w:eastAsia="Arial Black" w:hAnsi="Arial" w:cs="Arial"/>
          <w:color w:val="0D0D0D"/>
        </w:rPr>
      </w:pPr>
    </w:p>
    <w:p w:rsidR="0058286E" w:rsidRPr="001B43A8" w:rsidRDefault="0058286E" w:rsidP="0058286E">
      <w:pPr>
        <w:rPr>
          <w:rFonts w:ascii="Arial" w:eastAsia="Arial Black" w:hAnsi="Arial" w:cs="Arial"/>
          <w:b/>
          <w:color w:val="0D0D0D"/>
        </w:rPr>
      </w:pPr>
      <w:r w:rsidRPr="00927B29">
        <w:rPr>
          <w:rFonts w:ascii="Arial" w:eastAsia="Arial Black" w:hAnsi="Arial" w:cs="Arial"/>
          <w:color w:val="0D0D0D"/>
        </w:rPr>
        <w:t>En esta sesón, nos integramos como autoridades municipales al consejo de SAPAZA</w:t>
      </w:r>
    </w:p>
    <w:p w:rsidR="001B43A8" w:rsidRPr="00927B29" w:rsidRDefault="001B43A8" w:rsidP="0058286E">
      <w:pPr>
        <w:rPr>
          <w:rFonts w:ascii="Arial" w:eastAsia="Arial Black" w:hAnsi="Arial" w:cs="Arial"/>
          <w:b/>
          <w:color w:val="0D0D0D"/>
        </w:rPr>
      </w:pPr>
    </w:p>
    <w:p w:rsidR="0058286E" w:rsidRDefault="0058286E" w:rsidP="0058286E">
      <w:pPr>
        <w:rPr>
          <w:rFonts w:ascii="Arial Black" w:eastAsia="Arial Black" w:hAnsi="Arial Black" w:cs="Arial Black"/>
          <w:b/>
          <w:color w:val="0D0D0D"/>
        </w:rPr>
      </w:pPr>
      <w:r w:rsidRPr="00927B29">
        <w:rPr>
          <w:rFonts w:ascii="Arial Black" w:eastAsia="Arial Black" w:hAnsi="Arial Black" w:cs="Arial Black"/>
          <w:b/>
          <w:color w:val="0D0D0D"/>
        </w:rPr>
        <w:t>SESIÓN DEL CONSEJO DE ADMINISTRACIÓN DEL OPD SAPAZA</w:t>
      </w:r>
    </w:p>
    <w:p w:rsidR="0058286E" w:rsidRDefault="0058286E" w:rsidP="0058286E">
      <w:pPr>
        <w:rPr>
          <w:rFonts w:ascii="Arial" w:eastAsia="Arial Black" w:hAnsi="Arial" w:cs="Arial"/>
          <w:b/>
          <w:color w:val="0D0D0D"/>
        </w:rPr>
      </w:pPr>
      <w:r>
        <w:rPr>
          <w:rFonts w:ascii="Arial" w:eastAsia="Arial Black" w:hAnsi="Arial" w:cs="Arial"/>
          <w:b/>
          <w:color w:val="0D0D0D"/>
        </w:rPr>
        <w:t>SALA DE LA OFICINA DE PRESIDENCIA MUNICIPAL</w:t>
      </w:r>
    </w:p>
    <w:p w:rsidR="001B43A8" w:rsidRPr="008F0A3F" w:rsidRDefault="0058286E" w:rsidP="0058286E">
      <w:pPr>
        <w:rPr>
          <w:rStyle w:val="d2edcug0"/>
          <w:rFonts w:ascii="Arial" w:eastAsia="Arial Black" w:hAnsi="Arial" w:cs="Arial"/>
          <w:b/>
          <w:color w:val="0D0D0D"/>
        </w:rPr>
      </w:pPr>
      <w:r>
        <w:rPr>
          <w:rFonts w:ascii="Arial" w:eastAsia="Arial Black" w:hAnsi="Arial" w:cs="Arial"/>
          <w:b/>
          <w:color w:val="0D0D0D"/>
        </w:rPr>
        <w:t>15</w:t>
      </w:r>
      <w:r w:rsidRPr="005501E9">
        <w:rPr>
          <w:rFonts w:ascii="Arial" w:eastAsia="Arial Black" w:hAnsi="Arial" w:cs="Arial"/>
          <w:b/>
          <w:color w:val="0D0D0D"/>
        </w:rPr>
        <w:t xml:space="preserve"> OCTUBRE DEL 2021</w:t>
      </w:r>
    </w:p>
    <w:p w:rsidR="0058286E" w:rsidRDefault="0058286E" w:rsidP="0058286E">
      <w:r>
        <w:rPr>
          <w:rStyle w:val="d2edcug0"/>
          <w:rFonts w:ascii="Arial" w:hAnsi="Arial" w:cs="Arial"/>
        </w:rPr>
        <w:t>R</w:t>
      </w:r>
      <w:r w:rsidRPr="00354363">
        <w:rPr>
          <w:rStyle w:val="d2edcug0"/>
          <w:rFonts w:ascii="Arial" w:hAnsi="Arial" w:cs="Arial"/>
        </w:rPr>
        <w:t>eunión con el Lic. Carlos Alberto López Jiménez, director regional de la Fiscalía, en la cual se acordó la realización de estrategias para el fortalecimiento de la seguridad y procuración de justicia, en un trabajo conjunto a favor de la ciudadanía.</w:t>
      </w:r>
    </w:p>
    <w:p w:rsidR="001B43A8" w:rsidRDefault="001B43A8" w:rsidP="0058286E"/>
    <w:p w:rsidR="001B43A8" w:rsidRPr="00927B29" w:rsidRDefault="008F0A3F" w:rsidP="008F0A3F">
      <w:pPr>
        <w:jc w:val="center"/>
        <w:rPr>
          <w:rFonts w:ascii="Arial" w:eastAsia="Arial Black" w:hAnsi="Arial" w:cs="Arial"/>
          <w:b/>
          <w:color w:val="0D0D0D"/>
        </w:rPr>
      </w:pPr>
      <w:r>
        <w:rPr>
          <w:rFonts w:ascii="Arial" w:hAnsi="Arial" w:cs="Arial"/>
        </w:rPr>
        <w:drawing>
          <wp:inline distT="0" distB="0" distL="0" distR="0" wp14:anchorId="5BDE5D9A" wp14:editId="7CB9C4CB">
            <wp:extent cx="3374495" cy="1611466"/>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g"/>
                    <pic:cNvPicPr/>
                  </pic:nvPicPr>
                  <pic:blipFill rotWithShape="1">
                    <a:blip r:embed="rId19" cstate="print">
                      <a:extLst>
                        <a:ext uri="{28A0092B-C50C-407E-A947-70E740481C1C}">
                          <a14:useLocalDpi xmlns:a14="http://schemas.microsoft.com/office/drawing/2010/main" val="0"/>
                        </a:ext>
                      </a:extLst>
                    </a:blip>
                    <a:srcRect t="25040"/>
                    <a:stretch/>
                  </pic:blipFill>
                  <pic:spPr bwMode="auto">
                    <a:xfrm>
                      <a:off x="0" y="0"/>
                      <a:ext cx="3382146" cy="1615120"/>
                    </a:xfrm>
                    <a:prstGeom prst="rect">
                      <a:avLst/>
                    </a:prstGeom>
                    <a:ln>
                      <a:noFill/>
                    </a:ln>
                    <a:extLst>
                      <a:ext uri="{53640926-AAD7-44D8-BBD7-CCE9431645EC}">
                        <a14:shadowObscured xmlns:a14="http://schemas.microsoft.com/office/drawing/2010/main"/>
                      </a:ext>
                    </a:extLst>
                  </pic:spPr>
                </pic:pic>
              </a:graphicData>
            </a:graphic>
          </wp:inline>
        </w:drawing>
      </w:r>
    </w:p>
    <w:p w:rsidR="008F0A3F" w:rsidRDefault="008F0A3F" w:rsidP="0058286E">
      <w:pPr>
        <w:rPr>
          <w:rFonts w:ascii="Arial Black" w:eastAsia="Arial Black" w:hAnsi="Arial Black" w:cs="Arial Black"/>
          <w:b/>
          <w:color w:val="0D0D0D"/>
        </w:rPr>
      </w:pPr>
    </w:p>
    <w:p w:rsidR="0058286E" w:rsidRPr="009A3A61" w:rsidRDefault="0058286E" w:rsidP="0058286E">
      <w:pPr>
        <w:rPr>
          <w:rFonts w:ascii="Arial Black" w:eastAsia="Arial Black" w:hAnsi="Arial Black" w:cs="Arial Black"/>
          <w:b/>
          <w:color w:val="0D0D0D"/>
        </w:rPr>
      </w:pPr>
      <w:r w:rsidRPr="009A3A61">
        <w:rPr>
          <w:rFonts w:ascii="Arial Black" w:eastAsia="Arial Black" w:hAnsi="Arial Black" w:cs="Arial Black"/>
          <w:b/>
          <w:color w:val="0D0D0D"/>
        </w:rPr>
        <w:t>SESIÓN ORDINARIA 1 CEP DE REGLAMENTOS Y GOBERNACIÓN</w:t>
      </w:r>
    </w:p>
    <w:p w:rsidR="0058286E" w:rsidRDefault="0058286E" w:rsidP="0058286E">
      <w:pPr>
        <w:rPr>
          <w:rFonts w:ascii="Arial" w:eastAsia="Arial Black" w:hAnsi="Arial" w:cs="Arial"/>
          <w:b/>
          <w:color w:val="0D0D0D"/>
        </w:rPr>
      </w:pPr>
      <w:r w:rsidRPr="005501E9">
        <w:rPr>
          <w:rFonts w:ascii="Arial" w:eastAsia="Arial Black" w:hAnsi="Arial" w:cs="Arial"/>
          <w:b/>
          <w:color w:val="0D0D0D"/>
        </w:rPr>
        <w:t>SALA MARIA ELENA LARIOS</w:t>
      </w:r>
    </w:p>
    <w:p w:rsidR="008F0A3F" w:rsidRPr="008F0A3F" w:rsidRDefault="0058286E" w:rsidP="0058286E">
      <w:pPr>
        <w:rPr>
          <w:rFonts w:ascii="Arial" w:eastAsia="Arial Black" w:hAnsi="Arial" w:cs="Arial"/>
          <w:b/>
          <w:color w:val="0D0D0D"/>
        </w:rPr>
      </w:pPr>
      <w:r w:rsidRPr="005501E9">
        <w:rPr>
          <w:rFonts w:ascii="Arial" w:eastAsia="Arial Black" w:hAnsi="Arial" w:cs="Arial"/>
          <w:b/>
          <w:color w:val="0D0D0D"/>
        </w:rPr>
        <w:t>18 OCTUBRE DEL 2021</w:t>
      </w:r>
    </w:p>
    <w:p w:rsidR="0058286E" w:rsidRPr="00927B29" w:rsidRDefault="0058286E" w:rsidP="0058286E">
      <w:pPr>
        <w:rPr>
          <w:rFonts w:ascii="Arial" w:eastAsia="Arial Black" w:hAnsi="Arial" w:cs="Arial"/>
          <w:b/>
          <w:color w:val="0D0D0D"/>
        </w:rPr>
      </w:pPr>
      <w:r>
        <w:rPr>
          <w:rFonts w:ascii="Arial" w:eastAsia="Arial" w:hAnsi="Arial" w:cs="Arial"/>
          <w:color w:val="0D0D0D"/>
        </w:rPr>
        <w:t>Se aprobó la instalación de la Comisión Edilicia Permanente de Reglamentos y Gobernación, punto que vote a favor.</w:t>
      </w:r>
    </w:p>
    <w:p w:rsidR="0058286E" w:rsidRDefault="0058286E" w:rsidP="0058286E">
      <w:pPr>
        <w:jc w:val="both"/>
        <w:rPr>
          <w:rFonts w:ascii="Arial" w:eastAsia="Arial" w:hAnsi="Arial" w:cs="Arial"/>
          <w:color w:val="0D0D0D"/>
        </w:rPr>
      </w:pPr>
    </w:p>
    <w:p w:rsidR="008F0A3F" w:rsidRDefault="008F0A3F" w:rsidP="0058286E">
      <w:pPr>
        <w:rPr>
          <w:rFonts w:ascii="Arial Black" w:eastAsia="Arial Black" w:hAnsi="Arial Black" w:cs="Arial Black"/>
          <w:b/>
          <w:color w:val="0D0D0D"/>
        </w:rPr>
      </w:pPr>
      <w:r>
        <w:drawing>
          <wp:anchor distT="114300" distB="114300" distL="114300" distR="114300" simplePos="0" relativeHeight="251663360" behindDoc="0" locked="0" layoutInCell="1" hidden="0" allowOverlap="1" wp14:anchorId="49F20786" wp14:editId="65176B35">
            <wp:simplePos x="0" y="0"/>
            <wp:positionH relativeFrom="margin">
              <wp:posOffset>552450</wp:posOffset>
            </wp:positionH>
            <wp:positionV relativeFrom="paragraph">
              <wp:posOffset>20955</wp:posOffset>
            </wp:positionV>
            <wp:extent cx="4157980" cy="1741170"/>
            <wp:effectExtent l="0" t="0" r="0" b="0"/>
            <wp:wrapThrough wrapText="bothSides">
              <wp:wrapPolygon edited="0">
                <wp:start x="0" y="0"/>
                <wp:lineTo x="0" y="21269"/>
                <wp:lineTo x="21475" y="21269"/>
                <wp:lineTo x="21475" y="0"/>
                <wp:lineTo x="0" y="0"/>
              </wp:wrapPolygon>
            </wp:wrapThrough>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l="1822" t="15871" r="10591" b="8614"/>
                    <a:stretch>
                      <a:fillRect/>
                    </a:stretch>
                  </pic:blipFill>
                  <pic:spPr>
                    <a:xfrm>
                      <a:off x="0" y="0"/>
                      <a:ext cx="4157980" cy="1741170"/>
                    </a:xfrm>
                    <a:prstGeom prst="rect">
                      <a:avLst/>
                    </a:prstGeom>
                    <a:ln/>
                  </pic:spPr>
                </pic:pic>
              </a:graphicData>
            </a:graphic>
            <wp14:sizeRelH relativeFrom="margin">
              <wp14:pctWidth>0</wp14:pctWidth>
            </wp14:sizeRelH>
            <wp14:sizeRelV relativeFrom="margin">
              <wp14:pctHeight>0</wp14:pctHeight>
            </wp14:sizeRelV>
          </wp:anchor>
        </w:drawing>
      </w:r>
    </w:p>
    <w:p w:rsidR="008F0A3F" w:rsidRDefault="008F0A3F" w:rsidP="0058286E">
      <w:pPr>
        <w:rPr>
          <w:rFonts w:ascii="Arial Black" w:eastAsia="Arial Black" w:hAnsi="Arial Black" w:cs="Arial Black"/>
          <w:b/>
          <w:color w:val="0D0D0D"/>
        </w:rPr>
      </w:pPr>
    </w:p>
    <w:p w:rsidR="008F0A3F" w:rsidRDefault="008F0A3F" w:rsidP="0058286E">
      <w:pPr>
        <w:rPr>
          <w:rFonts w:ascii="Arial Black" w:eastAsia="Arial Black" w:hAnsi="Arial Black" w:cs="Arial Black"/>
          <w:b/>
          <w:color w:val="0D0D0D"/>
        </w:rPr>
      </w:pPr>
    </w:p>
    <w:p w:rsidR="008F0A3F" w:rsidRDefault="008F0A3F" w:rsidP="0058286E">
      <w:pPr>
        <w:rPr>
          <w:rFonts w:ascii="Arial Black" w:eastAsia="Arial Black" w:hAnsi="Arial Black" w:cs="Arial Black"/>
          <w:b/>
          <w:color w:val="0D0D0D"/>
        </w:rPr>
      </w:pPr>
    </w:p>
    <w:p w:rsidR="008F0A3F" w:rsidRDefault="008F0A3F" w:rsidP="0058286E">
      <w:pPr>
        <w:rPr>
          <w:rFonts w:ascii="Arial Black" w:eastAsia="Arial Black" w:hAnsi="Arial Black" w:cs="Arial Black"/>
          <w:b/>
          <w:color w:val="0D0D0D"/>
        </w:rPr>
      </w:pPr>
    </w:p>
    <w:p w:rsidR="008F0A3F" w:rsidRDefault="008F0A3F" w:rsidP="0058286E">
      <w:pPr>
        <w:rPr>
          <w:rFonts w:ascii="Arial Black" w:eastAsia="Arial Black" w:hAnsi="Arial Black" w:cs="Arial Black"/>
          <w:b/>
          <w:color w:val="0D0D0D"/>
        </w:rPr>
      </w:pPr>
    </w:p>
    <w:p w:rsidR="008F0A3F" w:rsidRDefault="008F0A3F" w:rsidP="0058286E">
      <w:pPr>
        <w:rPr>
          <w:rFonts w:ascii="Arial Black" w:eastAsia="Arial Black" w:hAnsi="Arial Black" w:cs="Arial Black"/>
          <w:b/>
          <w:color w:val="0D0D0D"/>
        </w:rPr>
      </w:pPr>
    </w:p>
    <w:p w:rsidR="008F0A3F" w:rsidRDefault="008F0A3F" w:rsidP="0058286E">
      <w:pPr>
        <w:rPr>
          <w:rFonts w:ascii="Arial Black" w:eastAsia="Arial Black" w:hAnsi="Arial Black" w:cs="Arial Black"/>
          <w:b/>
          <w:color w:val="0D0D0D"/>
        </w:rPr>
      </w:pPr>
    </w:p>
    <w:p w:rsidR="008F0A3F" w:rsidRDefault="008F0A3F" w:rsidP="0058286E">
      <w:pPr>
        <w:rPr>
          <w:rFonts w:ascii="Arial Black" w:eastAsia="Arial Black" w:hAnsi="Arial Black" w:cs="Arial Black"/>
          <w:b/>
          <w:color w:val="0D0D0D"/>
        </w:rPr>
      </w:pPr>
    </w:p>
    <w:p w:rsidR="008F0A3F" w:rsidRDefault="008F0A3F" w:rsidP="0058286E">
      <w:pPr>
        <w:rPr>
          <w:rFonts w:ascii="Arial Black" w:eastAsia="Arial Black" w:hAnsi="Arial Black" w:cs="Arial Black"/>
          <w:b/>
          <w:color w:val="0D0D0D"/>
        </w:rPr>
      </w:pPr>
    </w:p>
    <w:p w:rsidR="0058286E" w:rsidRPr="009A3A61" w:rsidRDefault="0058286E" w:rsidP="0058286E">
      <w:pPr>
        <w:rPr>
          <w:rFonts w:ascii="Arial Black" w:eastAsia="Arial Black" w:hAnsi="Arial Black" w:cs="Arial Black"/>
          <w:b/>
          <w:color w:val="0D0D0D"/>
        </w:rPr>
      </w:pPr>
      <w:r w:rsidRPr="009A3A61">
        <w:rPr>
          <w:rFonts w:ascii="Arial Black" w:eastAsia="Arial Black" w:hAnsi="Arial Black" w:cs="Arial Black"/>
          <w:b/>
          <w:color w:val="0D0D0D"/>
        </w:rPr>
        <w:t>SESIÓN ORDINARIA 1 CEP DE OBRAS PÚBLICAS, PLANEACIÓN URBANA Y REGULARIZACIÓN DE LA TENENCIA DE LA TIERRA</w:t>
      </w:r>
    </w:p>
    <w:p w:rsidR="0058286E" w:rsidRPr="00927B29" w:rsidRDefault="0058286E" w:rsidP="0058286E">
      <w:pPr>
        <w:rPr>
          <w:rFonts w:ascii="Arial Black" w:eastAsia="Arial Black" w:hAnsi="Arial Black" w:cs="Arial Black"/>
          <w:b/>
          <w:color w:val="0D0D0D"/>
          <w:u w:val="single"/>
        </w:rPr>
      </w:pPr>
      <w:r>
        <w:rPr>
          <w:rFonts w:ascii="Arial" w:eastAsia="Arial Black" w:hAnsi="Arial" w:cs="Arial"/>
          <w:b/>
          <w:color w:val="0D0D0D"/>
        </w:rPr>
        <w:t>SALA DE JUNTAS DE LA OFICINA DE ESTACIONÓMETROS</w:t>
      </w:r>
    </w:p>
    <w:p w:rsidR="0058286E" w:rsidRPr="005501E9" w:rsidRDefault="0058286E" w:rsidP="0058286E">
      <w:pPr>
        <w:rPr>
          <w:rFonts w:ascii="Arial" w:eastAsia="Arial Black" w:hAnsi="Arial" w:cs="Arial"/>
          <w:b/>
          <w:color w:val="0D0D0D"/>
        </w:rPr>
      </w:pPr>
      <w:r w:rsidRPr="005501E9">
        <w:rPr>
          <w:rFonts w:ascii="Arial" w:eastAsia="Arial Black" w:hAnsi="Arial" w:cs="Arial"/>
          <w:b/>
          <w:color w:val="0D0D0D"/>
        </w:rPr>
        <w:t>18 OCTUBRE DEL 2021</w:t>
      </w:r>
    </w:p>
    <w:p w:rsidR="0058286E" w:rsidRDefault="0058286E" w:rsidP="0058286E">
      <w:pPr>
        <w:jc w:val="both"/>
        <w:rPr>
          <w:rFonts w:ascii="Arial" w:eastAsia="Arial" w:hAnsi="Arial" w:cs="Arial"/>
          <w:color w:val="0D0D0D"/>
        </w:rPr>
      </w:pPr>
      <w:r>
        <w:rPr>
          <w:rFonts w:ascii="Arial" w:eastAsia="Arial" w:hAnsi="Arial" w:cs="Arial"/>
          <w:color w:val="0D0D0D"/>
        </w:rPr>
        <w:t>Se aprobó la instalación de la Comisión Edilicia Permanente de Obras Públicas, Planeación Urbana, y Regularización de la Tenencia de Tierra, punto que vote a favor.</w:t>
      </w:r>
    </w:p>
    <w:p w:rsidR="008F0A3F" w:rsidRDefault="008F0A3F" w:rsidP="0058286E">
      <w:pPr>
        <w:jc w:val="both"/>
        <w:rPr>
          <w:rFonts w:ascii="Arial" w:eastAsia="Arial" w:hAnsi="Arial" w:cs="Arial"/>
          <w:color w:val="0D0D0D"/>
        </w:rPr>
      </w:pPr>
    </w:p>
    <w:p w:rsidR="0058286E" w:rsidRDefault="001B43A8" w:rsidP="0058286E">
      <w:pPr>
        <w:jc w:val="both"/>
        <w:rPr>
          <w:rFonts w:ascii="Arial" w:eastAsia="Arial" w:hAnsi="Arial" w:cs="Arial"/>
          <w:color w:val="0D0D0D"/>
        </w:rPr>
      </w:pPr>
      <w:r>
        <w:drawing>
          <wp:anchor distT="114300" distB="114300" distL="114300" distR="114300" simplePos="0" relativeHeight="251664384" behindDoc="0" locked="0" layoutInCell="1" hidden="0" allowOverlap="1" wp14:anchorId="6D4ADBD9" wp14:editId="6BE116A8">
            <wp:simplePos x="0" y="0"/>
            <wp:positionH relativeFrom="margin">
              <wp:posOffset>638810</wp:posOffset>
            </wp:positionH>
            <wp:positionV relativeFrom="paragraph">
              <wp:posOffset>65405</wp:posOffset>
            </wp:positionV>
            <wp:extent cx="4005580" cy="1871980"/>
            <wp:effectExtent l="0" t="0" r="0" b="0"/>
            <wp:wrapThrough wrapText="bothSides">
              <wp:wrapPolygon edited="0">
                <wp:start x="0" y="0"/>
                <wp:lineTo x="0" y="21322"/>
                <wp:lineTo x="21470" y="21322"/>
                <wp:lineTo x="21470" y="0"/>
                <wp:lineTo x="0" y="0"/>
              </wp:wrapPolygon>
            </wp:wrapThrough>
            <wp:docPr id="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21"/>
                    <a:srcRect l="5537" t="5538" r="6388" b="23113"/>
                    <a:stretch/>
                  </pic:blipFill>
                  <pic:spPr bwMode="auto">
                    <a:xfrm>
                      <a:off x="0" y="0"/>
                      <a:ext cx="4005580" cy="187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286E" w:rsidRDefault="0058286E" w:rsidP="0058286E">
      <w:pPr>
        <w:rPr>
          <w:rFonts w:ascii="Arial Black" w:eastAsia="Arial Black" w:hAnsi="Arial Black" w:cs="Arial Black"/>
          <w:b/>
          <w:color w:val="0D0D0D"/>
          <w:u w:val="single"/>
        </w:rPr>
      </w:pPr>
    </w:p>
    <w:p w:rsidR="008F0A3F" w:rsidRDefault="008F0A3F" w:rsidP="0058286E">
      <w:pPr>
        <w:rPr>
          <w:rFonts w:ascii="Arial Black" w:eastAsia="Arial Black" w:hAnsi="Arial Black" w:cs="Arial Black"/>
          <w:b/>
          <w:color w:val="0D0D0D"/>
        </w:rPr>
      </w:pPr>
    </w:p>
    <w:p w:rsidR="008F0A3F" w:rsidRDefault="008F0A3F" w:rsidP="0058286E">
      <w:pPr>
        <w:rPr>
          <w:rFonts w:ascii="Arial Black" w:eastAsia="Arial Black" w:hAnsi="Arial Black" w:cs="Arial Black"/>
          <w:b/>
          <w:color w:val="0D0D0D"/>
        </w:rPr>
      </w:pPr>
    </w:p>
    <w:p w:rsidR="008F0A3F" w:rsidRDefault="008F0A3F" w:rsidP="0058286E">
      <w:pPr>
        <w:rPr>
          <w:rFonts w:ascii="Arial Black" w:eastAsia="Arial Black" w:hAnsi="Arial Black" w:cs="Arial Black"/>
          <w:b/>
          <w:color w:val="0D0D0D"/>
        </w:rPr>
      </w:pPr>
    </w:p>
    <w:p w:rsidR="008F0A3F" w:rsidRDefault="008F0A3F" w:rsidP="0058286E">
      <w:pPr>
        <w:rPr>
          <w:rFonts w:ascii="Arial Black" w:eastAsia="Arial Black" w:hAnsi="Arial Black" w:cs="Arial Black"/>
          <w:b/>
          <w:color w:val="0D0D0D"/>
        </w:rPr>
      </w:pPr>
    </w:p>
    <w:p w:rsidR="008F0A3F" w:rsidRDefault="008F0A3F" w:rsidP="0058286E">
      <w:pPr>
        <w:rPr>
          <w:rFonts w:ascii="Arial Black" w:eastAsia="Arial Black" w:hAnsi="Arial Black" w:cs="Arial Black"/>
          <w:b/>
          <w:color w:val="0D0D0D"/>
        </w:rPr>
      </w:pPr>
    </w:p>
    <w:p w:rsidR="008F0A3F" w:rsidRDefault="008F0A3F" w:rsidP="0058286E">
      <w:pPr>
        <w:rPr>
          <w:rFonts w:ascii="Arial Black" w:eastAsia="Arial Black" w:hAnsi="Arial Black" w:cs="Arial Black"/>
          <w:b/>
          <w:color w:val="0D0D0D"/>
        </w:rPr>
      </w:pPr>
    </w:p>
    <w:p w:rsidR="008F0A3F" w:rsidRDefault="008F0A3F" w:rsidP="0058286E">
      <w:pPr>
        <w:rPr>
          <w:rFonts w:ascii="Arial Black" w:eastAsia="Arial Black" w:hAnsi="Arial Black" w:cs="Arial Black"/>
          <w:b/>
          <w:color w:val="0D0D0D"/>
        </w:rPr>
      </w:pPr>
    </w:p>
    <w:p w:rsidR="008F0A3F" w:rsidRDefault="008F0A3F" w:rsidP="0058286E">
      <w:pPr>
        <w:rPr>
          <w:rFonts w:ascii="Arial Black" w:eastAsia="Arial Black" w:hAnsi="Arial Black" w:cs="Arial Black"/>
          <w:b/>
          <w:color w:val="0D0D0D"/>
        </w:rPr>
      </w:pPr>
    </w:p>
    <w:p w:rsidR="0058286E" w:rsidRPr="009A3A61" w:rsidRDefault="0058286E" w:rsidP="0058286E">
      <w:pPr>
        <w:rPr>
          <w:rFonts w:ascii="Arial Black" w:eastAsia="Arial Black" w:hAnsi="Arial Black" w:cs="Arial Black"/>
          <w:color w:val="0D0D0D"/>
        </w:rPr>
      </w:pPr>
      <w:r w:rsidRPr="009A3A61">
        <w:rPr>
          <w:rFonts w:ascii="Arial Black" w:eastAsia="Arial Black" w:hAnsi="Arial Black" w:cs="Arial Black"/>
          <w:b/>
          <w:color w:val="0D0D0D"/>
        </w:rPr>
        <w:t>SESIÓN ORDINARIA 1 DE AYUNTAMIENTO</w:t>
      </w:r>
    </w:p>
    <w:p w:rsidR="0058286E" w:rsidRPr="009A3A61" w:rsidRDefault="0058286E" w:rsidP="0058286E">
      <w:pPr>
        <w:rPr>
          <w:rFonts w:ascii="Arial" w:eastAsia="Times New Roman" w:hAnsi="Arial" w:cs="Arial"/>
          <w:b/>
        </w:rPr>
      </w:pPr>
      <w:r w:rsidRPr="009A3A61">
        <w:rPr>
          <w:rFonts w:ascii="Arial" w:eastAsia="Arial Black" w:hAnsi="Arial" w:cs="Arial"/>
          <w:b/>
          <w:color w:val="0D0D0D"/>
        </w:rPr>
        <w:t>SALA DE AYUNTAMIENTO</w:t>
      </w:r>
    </w:p>
    <w:p w:rsidR="0058286E" w:rsidRPr="005501E9" w:rsidRDefault="008F0A3F" w:rsidP="0058286E">
      <w:pPr>
        <w:rPr>
          <w:rFonts w:ascii="Arial" w:eastAsia="Arial Black" w:hAnsi="Arial" w:cs="Arial"/>
          <w:b/>
          <w:color w:val="0D0D0D"/>
        </w:rPr>
      </w:pPr>
      <w:r>
        <w:rPr>
          <w:rFonts w:ascii="Arial" w:eastAsia="Arial Black" w:hAnsi="Arial" w:cs="Arial"/>
          <w:b/>
          <w:color w:val="0D0D0D"/>
        </w:rPr>
        <w:drawing>
          <wp:anchor distT="0" distB="0" distL="114300" distR="114300" simplePos="0" relativeHeight="251671552" behindDoc="0" locked="0" layoutInCell="1" allowOverlap="1" wp14:anchorId="402EE8DF" wp14:editId="62A889A1">
            <wp:simplePos x="0" y="0"/>
            <wp:positionH relativeFrom="margin">
              <wp:posOffset>-1905</wp:posOffset>
            </wp:positionH>
            <wp:positionV relativeFrom="paragraph">
              <wp:posOffset>298450</wp:posOffset>
            </wp:positionV>
            <wp:extent cx="3469640" cy="2244725"/>
            <wp:effectExtent l="0" t="0" r="0" b="3175"/>
            <wp:wrapThrough wrapText="bothSides">
              <wp:wrapPolygon edited="0">
                <wp:start x="0" y="0"/>
                <wp:lineTo x="0" y="21447"/>
                <wp:lineTo x="21466" y="21447"/>
                <wp:lineTo x="21466" y="0"/>
                <wp:lineTo x="0" y="0"/>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9640" cy="2244725"/>
                    </a:xfrm>
                    <a:prstGeom prst="rect">
                      <a:avLst/>
                    </a:prstGeom>
                  </pic:spPr>
                </pic:pic>
              </a:graphicData>
            </a:graphic>
            <wp14:sizeRelH relativeFrom="margin">
              <wp14:pctWidth>0</wp14:pctWidth>
            </wp14:sizeRelH>
            <wp14:sizeRelV relativeFrom="margin">
              <wp14:pctHeight>0</wp14:pctHeight>
            </wp14:sizeRelV>
          </wp:anchor>
        </w:drawing>
      </w:r>
      <w:r w:rsidR="0058286E" w:rsidRPr="005501E9">
        <w:rPr>
          <w:rFonts w:ascii="Arial" w:eastAsia="Arial Black" w:hAnsi="Arial" w:cs="Arial"/>
          <w:b/>
          <w:color w:val="0D0D0D"/>
        </w:rPr>
        <w:t>21 DE OCTUBRE DEL 2021</w:t>
      </w:r>
    </w:p>
    <w:p w:rsidR="0058286E" w:rsidRDefault="0058286E" w:rsidP="0058286E">
      <w:pPr>
        <w:jc w:val="both"/>
      </w:pPr>
      <w:r w:rsidRPr="005501E9">
        <w:rPr>
          <w:rFonts w:ascii="Arial" w:eastAsia="Arial Black" w:hAnsi="Arial" w:cs="Arial"/>
          <w:color w:val="0D0D0D"/>
        </w:rPr>
        <w:t>S</w:t>
      </w:r>
      <w:r>
        <w:rPr>
          <w:rFonts w:ascii="Arial" w:eastAsia="Arial" w:hAnsi="Arial" w:cs="Arial"/>
          <w:color w:val="0D0D0D"/>
        </w:rPr>
        <w:t xml:space="preserve">e </w:t>
      </w:r>
      <w:r w:rsidRPr="009E238B">
        <w:rPr>
          <w:rStyle w:val="d2edcug0"/>
          <w:rFonts w:ascii="Arial" w:hAnsi="Arial" w:cs="Arial"/>
        </w:rPr>
        <w:t xml:space="preserve">autorizó por unanimidad celebrar un convenio de colaboración con el Instituto Nacional de Suelo Sustentable (INSUS), Organismo Público Descentralizado, dependiente de la Secretaria de Desarrollo Agrario, Territorial y Urbano (SEDATU), iniciativa </w:t>
      </w:r>
      <w:r>
        <w:rPr>
          <w:rStyle w:val="d2edcug0"/>
          <w:rFonts w:ascii="Arial" w:hAnsi="Arial" w:cs="Arial"/>
        </w:rPr>
        <w:t>que presente</w:t>
      </w:r>
      <w:r w:rsidRPr="009E238B">
        <w:rPr>
          <w:rStyle w:val="d2edcug0"/>
          <w:rFonts w:ascii="Arial" w:hAnsi="Arial" w:cs="Arial"/>
        </w:rPr>
        <w:t xml:space="preserve"> ante cabildo.</w:t>
      </w:r>
    </w:p>
    <w:p w:rsidR="001B43A8" w:rsidRDefault="001B43A8" w:rsidP="0058286E">
      <w:pPr>
        <w:jc w:val="both"/>
      </w:pPr>
    </w:p>
    <w:p w:rsidR="001B43A8" w:rsidRDefault="001B43A8" w:rsidP="0058286E">
      <w:pPr>
        <w:jc w:val="both"/>
        <w:rPr>
          <w:rFonts w:ascii="Arial" w:eastAsia="Arial" w:hAnsi="Arial" w:cs="Arial"/>
          <w:color w:val="0D0D0D"/>
        </w:rPr>
      </w:pPr>
    </w:p>
    <w:p w:rsidR="008F0A3F" w:rsidRDefault="008F0A3F" w:rsidP="0058286E">
      <w:pPr>
        <w:jc w:val="both"/>
        <w:rPr>
          <w:rFonts w:ascii="Arial" w:eastAsia="Arial" w:hAnsi="Arial" w:cs="Arial"/>
          <w:color w:val="0D0D0D"/>
        </w:rPr>
      </w:pPr>
    </w:p>
    <w:p w:rsidR="0058286E" w:rsidRPr="009A3A61" w:rsidRDefault="0058286E" w:rsidP="0058286E">
      <w:pPr>
        <w:rPr>
          <w:rFonts w:ascii="Arial Black" w:eastAsia="Arial Black" w:hAnsi="Arial Black" w:cs="Arial Black"/>
          <w:b/>
          <w:color w:val="0D0D0D"/>
        </w:rPr>
      </w:pPr>
      <w:r w:rsidRPr="009A3A61">
        <w:rPr>
          <w:rFonts w:ascii="Arial Black" w:eastAsia="Arial Black" w:hAnsi="Arial Black" w:cs="Arial Black"/>
          <w:b/>
          <w:color w:val="0D0D0D"/>
        </w:rPr>
        <w:t>SESIÓN EXTRAORDINARIA 3 DE AYUNTAMIENTO</w:t>
      </w:r>
    </w:p>
    <w:p w:rsidR="0058286E" w:rsidRPr="005501E9" w:rsidRDefault="0058286E" w:rsidP="0058286E">
      <w:pPr>
        <w:rPr>
          <w:rFonts w:ascii="Arial" w:eastAsia="Times New Roman" w:hAnsi="Arial" w:cs="Arial"/>
          <w:b/>
        </w:rPr>
      </w:pPr>
      <w:r w:rsidRPr="005501E9">
        <w:rPr>
          <w:rFonts w:ascii="Arial" w:eastAsia="Arial Black" w:hAnsi="Arial" w:cs="Arial"/>
          <w:b/>
          <w:color w:val="0D0D0D"/>
        </w:rPr>
        <w:t>SALA DE AYUNTAMIENTO</w:t>
      </w:r>
    </w:p>
    <w:p w:rsidR="0058286E" w:rsidRPr="005501E9" w:rsidRDefault="0058286E" w:rsidP="0058286E">
      <w:pPr>
        <w:rPr>
          <w:rFonts w:ascii="Arial" w:eastAsia="Arial Black" w:hAnsi="Arial" w:cs="Arial"/>
          <w:b/>
          <w:color w:val="0D0D0D"/>
        </w:rPr>
      </w:pPr>
      <w:r w:rsidRPr="005501E9">
        <w:rPr>
          <w:rFonts w:ascii="Arial" w:eastAsia="Arial Black" w:hAnsi="Arial" w:cs="Arial"/>
          <w:b/>
          <w:color w:val="0D0D0D"/>
        </w:rPr>
        <w:t>21 DE OCTUBRE DEL 2021</w:t>
      </w:r>
    </w:p>
    <w:p w:rsidR="0058286E" w:rsidRDefault="0058286E" w:rsidP="0058286E">
      <w:pPr>
        <w:jc w:val="both"/>
        <w:rPr>
          <w:rFonts w:ascii="Arial" w:eastAsia="Arial" w:hAnsi="Arial" w:cs="Arial"/>
          <w:color w:val="0D0D0D"/>
        </w:rPr>
      </w:pPr>
      <w:r>
        <w:rPr>
          <w:rFonts w:ascii="Arial" w:eastAsia="Arial Black" w:hAnsi="Arial" w:cs="Arial"/>
          <w:b/>
          <w:color w:val="0D0D0D"/>
        </w:rPr>
        <w:drawing>
          <wp:anchor distT="0" distB="0" distL="114300" distR="114300" simplePos="0" relativeHeight="251677696" behindDoc="0" locked="0" layoutInCell="1" allowOverlap="1" wp14:anchorId="6BE51E19" wp14:editId="4FC08EF4">
            <wp:simplePos x="0" y="0"/>
            <wp:positionH relativeFrom="margin">
              <wp:align>right</wp:align>
            </wp:positionH>
            <wp:positionV relativeFrom="paragraph">
              <wp:posOffset>35560</wp:posOffset>
            </wp:positionV>
            <wp:extent cx="5612765" cy="1352550"/>
            <wp:effectExtent l="0" t="0" r="6985" b="0"/>
            <wp:wrapThrough wrapText="bothSides">
              <wp:wrapPolygon edited="0">
                <wp:start x="0" y="0"/>
                <wp:lineTo x="0" y="21296"/>
                <wp:lineTo x="21554" y="21296"/>
                <wp:lineTo x="21554" y="0"/>
                <wp:lineTo x="0" y="0"/>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2.jpg"/>
                    <pic:cNvPicPr/>
                  </pic:nvPicPr>
                  <pic:blipFill rotWithShape="1">
                    <a:blip r:embed="rId23">
                      <a:extLst>
                        <a:ext uri="{28A0092B-C50C-407E-A947-70E740481C1C}">
                          <a14:useLocalDpi xmlns:a14="http://schemas.microsoft.com/office/drawing/2010/main" val="0"/>
                        </a:ext>
                      </a:extLst>
                    </a:blip>
                    <a:srcRect t="24393" b="22317"/>
                    <a:stretch/>
                  </pic:blipFill>
                  <pic:spPr bwMode="auto">
                    <a:xfrm>
                      <a:off x="0" y="0"/>
                      <a:ext cx="5612765" cy="1352550"/>
                    </a:xfrm>
                    <a:prstGeom prst="rect">
                      <a:avLst/>
                    </a:prstGeom>
                    <a:ln>
                      <a:noFill/>
                    </a:ln>
                    <a:extLst>
                      <a:ext uri="{53640926-AAD7-44D8-BBD7-CCE9431645EC}">
                        <a14:shadowObscured xmlns:a14="http://schemas.microsoft.com/office/drawing/2010/main"/>
                      </a:ext>
                    </a:extLst>
                  </pic:spPr>
                </pic:pic>
              </a:graphicData>
            </a:graphic>
          </wp:anchor>
        </w:drawing>
      </w:r>
      <w:r w:rsidRPr="005501E9">
        <w:rPr>
          <w:rFonts w:ascii="Arial" w:eastAsia="Arial Black" w:hAnsi="Arial" w:cs="Arial"/>
          <w:color w:val="0D0D0D"/>
        </w:rPr>
        <w:t>S</w:t>
      </w:r>
      <w:r>
        <w:rPr>
          <w:rFonts w:ascii="Arial" w:eastAsia="Arial" w:hAnsi="Arial" w:cs="Arial"/>
          <w:color w:val="0D0D0D"/>
        </w:rPr>
        <w:t xml:space="preserve">e aprobó el dictamen donde se emitió la convocatoria para la elección y designación de delegados y agentes municipales en las localidades de el fresnito, atequizayan y los depósitos.  </w:t>
      </w:r>
    </w:p>
    <w:p w:rsidR="0058286E" w:rsidRDefault="0058286E" w:rsidP="0058286E">
      <w:pPr>
        <w:jc w:val="both"/>
        <w:rPr>
          <w:rFonts w:ascii="Arial" w:eastAsia="Arial" w:hAnsi="Arial" w:cs="Arial"/>
          <w:color w:val="0D0D0D"/>
        </w:rPr>
      </w:pPr>
    </w:p>
    <w:p w:rsidR="008F0A3F" w:rsidRDefault="008F0A3F" w:rsidP="0058286E">
      <w:pPr>
        <w:jc w:val="both"/>
        <w:rPr>
          <w:rFonts w:ascii="Arial" w:eastAsia="Arial" w:hAnsi="Arial" w:cs="Arial"/>
          <w:color w:val="0D0D0D"/>
        </w:rPr>
      </w:pPr>
    </w:p>
    <w:p w:rsidR="008F0A3F" w:rsidRPr="008F0A3F" w:rsidRDefault="0058286E" w:rsidP="008F0A3F">
      <w:pPr>
        <w:rPr>
          <w:rFonts w:ascii="Arial Black" w:eastAsia="Arial Black" w:hAnsi="Arial Black" w:cs="Arial Black"/>
          <w:b/>
          <w:color w:val="0D0D0D"/>
          <w:u w:val="single"/>
        </w:rPr>
      </w:pPr>
      <w:r>
        <w:rPr>
          <w:rFonts w:ascii="Arial Black" w:eastAsia="Arial Black" w:hAnsi="Arial Black" w:cs="Arial Black"/>
          <w:b/>
          <w:color w:val="0D0D0D"/>
          <w:u w:val="single"/>
        </w:rPr>
        <w:t xml:space="preserve">ENTREVISTA CON EL </w:t>
      </w:r>
      <w:hyperlink r:id="rId24" w:history="1">
        <w:r w:rsidRPr="0080774F">
          <w:rPr>
            <w:rStyle w:val="Hipervnculo"/>
            <w:rFonts w:ascii="Arial Black" w:hAnsi="Arial Black" w:cs="Arial"/>
            <w:color w:val="000000" w:themeColor="text1"/>
          </w:rPr>
          <w:t>REPRESENTANTE DE INSUS</w:t>
        </w:r>
      </w:hyperlink>
    </w:p>
    <w:p w:rsidR="0058286E" w:rsidRDefault="0058286E" w:rsidP="008F0A3F">
      <w:pPr>
        <w:rPr>
          <w:rFonts w:ascii="Arial" w:eastAsia="Arial Black" w:hAnsi="Arial" w:cs="Arial"/>
          <w:b/>
          <w:color w:val="0D0D0D"/>
        </w:rPr>
      </w:pPr>
      <w:r>
        <w:rPr>
          <w:rFonts w:ascii="Arial" w:eastAsia="Arial Black" w:hAnsi="Arial" w:cs="Arial"/>
          <w:b/>
          <w:color w:val="0D0D0D"/>
        </w:rPr>
        <w:t>22</w:t>
      </w:r>
      <w:r w:rsidRPr="005501E9">
        <w:rPr>
          <w:rFonts w:ascii="Arial" w:eastAsia="Arial Black" w:hAnsi="Arial" w:cs="Arial"/>
          <w:b/>
          <w:color w:val="0D0D0D"/>
        </w:rPr>
        <w:t xml:space="preserve"> DE OCTUBRE DEL 2021</w:t>
      </w:r>
    </w:p>
    <w:p w:rsidR="008F0A3F" w:rsidRPr="005501E9" w:rsidRDefault="008F0A3F" w:rsidP="008F0A3F">
      <w:pPr>
        <w:rPr>
          <w:rFonts w:ascii="Arial" w:eastAsia="Arial Black" w:hAnsi="Arial" w:cs="Arial"/>
          <w:b/>
          <w:color w:val="0D0D0D"/>
        </w:rPr>
      </w:pPr>
    </w:p>
    <w:p w:rsidR="0058286E" w:rsidRPr="0021311B" w:rsidRDefault="008F0A3F" w:rsidP="008F0A3F">
      <w:pPr>
        <w:jc w:val="center"/>
        <w:rPr>
          <w:rFonts w:ascii="Arial" w:eastAsia="Arial" w:hAnsi="Arial" w:cs="Arial"/>
          <w:color w:val="0D0D0D"/>
        </w:rPr>
      </w:pPr>
      <w:r>
        <w:rPr>
          <w:rFonts w:ascii="Arial" w:eastAsia="Arial Black" w:hAnsi="Arial" w:cs="Arial"/>
          <w:b/>
          <w:color w:val="0D0D0D"/>
        </w:rPr>
        <w:drawing>
          <wp:inline distT="0" distB="0" distL="0" distR="0" wp14:anchorId="1CF6187E" wp14:editId="28166D3F">
            <wp:extent cx="4243754" cy="2261351"/>
            <wp:effectExtent l="0" t="0" r="444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47861038_4684252028280450_3010987877069242099_n.jpg"/>
                    <pic:cNvPicPr/>
                  </pic:nvPicPr>
                  <pic:blipFill rotWithShape="1">
                    <a:blip r:embed="rId25">
                      <a:extLst>
                        <a:ext uri="{28A0092B-C50C-407E-A947-70E740481C1C}">
                          <a14:useLocalDpi xmlns:a14="http://schemas.microsoft.com/office/drawing/2010/main" val="0"/>
                        </a:ext>
                      </a:extLst>
                    </a:blip>
                    <a:srcRect t="17650" b="11299"/>
                    <a:stretch/>
                  </pic:blipFill>
                  <pic:spPr bwMode="auto">
                    <a:xfrm>
                      <a:off x="0" y="0"/>
                      <a:ext cx="4232960" cy="2255599"/>
                    </a:xfrm>
                    <a:prstGeom prst="rect">
                      <a:avLst/>
                    </a:prstGeom>
                    <a:ln>
                      <a:noFill/>
                    </a:ln>
                    <a:extLst>
                      <a:ext uri="{53640926-AAD7-44D8-BBD7-CCE9431645EC}">
                        <a14:shadowObscured xmlns:a14="http://schemas.microsoft.com/office/drawing/2010/main"/>
                      </a:ext>
                    </a:extLst>
                  </pic:spPr>
                </pic:pic>
              </a:graphicData>
            </a:graphic>
          </wp:inline>
        </w:drawing>
      </w:r>
    </w:p>
    <w:p w:rsidR="008F0A3F" w:rsidRPr="0080774F" w:rsidRDefault="008F0A3F" w:rsidP="008F0A3F">
      <w:pPr>
        <w:jc w:val="both"/>
        <w:rPr>
          <w:rStyle w:val="d2edcug0"/>
          <w:rFonts w:ascii="Arial" w:hAnsi="Arial" w:cs="Arial"/>
        </w:rPr>
      </w:pPr>
      <w:bookmarkStart w:id="2" w:name="_Hlk92787723"/>
      <w:r>
        <w:rPr>
          <w:rStyle w:val="d2edcug0"/>
          <w:rFonts w:ascii="Arial" w:hAnsi="Arial" w:cs="Arial"/>
        </w:rPr>
        <w:t>U</w:t>
      </w:r>
      <w:r w:rsidRPr="0080774F">
        <w:rPr>
          <w:rStyle w:val="d2edcug0"/>
          <w:rFonts w:ascii="Arial" w:hAnsi="Arial" w:cs="Arial"/>
        </w:rPr>
        <w:t xml:space="preserve">na comisión de funcionarios nos entrevistamos con el Arq. Ernesto Padilla, </w:t>
      </w:r>
      <w:hyperlink r:id="rId26" w:history="1">
        <w:r>
          <w:rPr>
            <w:rStyle w:val="Hipervnculo"/>
            <w:rFonts w:ascii="Arial" w:hAnsi="Arial" w:cs="Arial"/>
            <w:color w:val="000000" w:themeColor="text1"/>
          </w:rPr>
          <w:t xml:space="preserve">Representante de </w:t>
        </w:r>
        <w:r w:rsidRPr="0080774F">
          <w:rPr>
            <w:rStyle w:val="Hipervnculo"/>
            <w:rFonts w:ascii="Arial" w:hAnsi="Arial" w:cs="Arial"/>
            <w:color w:val="000000" w:themeColor="text1"/>
          </w:rPr>
          <w:t>Insus</w:t>
        </w:r>
      </w:hyperlink>
      <w:r w:rsidRPr="0080774F">
        <w:rPr>
          <w:rStyle w:val="d2edcug0"/>
          <w:rFonts w:ascii="Arial" w:hAnsi="Arial" w:cs="Arial"/>
          <w:color w:val="000000" w:themeColor="text1"/>
        </w:rPr>
        <w:t xml:space="preserve"> e</w:t>
      </w:r>
      <w:r w:rsidRPr="0080774F">
        <w:rPr>
          <w:rStyle w:val="d2edcug0"/>
          <w:rFonts w:ascii="Arial" w:hAnsi="Arial" w:cs="Arial"/>
        </w:rPr>
        <w:t xml:space="preserve">n Jalisco, para solicitar su apoyo en adelantar lo antes </w:t>
      </w:r>
      <w:r w:rsidRPr="0080774F">
        <w:rPr>
          <w:rStyle w:val="d2edcug0"/>
          <w:rFonts w:ascii="Arial" w:hAnsi="Arial" w:cs="Arial"/>
        </w:rPr>
        <w:lastRenderedPageBreak/>
        <w:t>posible los trabajos para continuar con el proceso de regularizar la mayor cantidad de propiedades como nos sea posible.</w:t>
      </w:r>
    </w:p>
    <w:p w:rsidR="008F0A3F" w:rsidRDefault="008F0A3F" w:rsidP="0058286E">
      <w:pPr>
        <w:jc w:val="both"/>
        <w:rPr>
          <w:rStyle w:val="d2edcug0"/>
          <w:rFonts w:ascii="Arial" w:hAnsi="Arial" w:cs="Arial"/>
        </w:rPr>
      </w:pPr>
    </w:p>
    <w:p w:rsidR="0058286E" w:rsidRDefault="0058286E" w:rsidP="008F0A3F">
      <w:pPr>
        <w:rPr>
          <w:rStyle w:val="d2edcug0"/>
        </w:rPr>
      </w:pPr>
    </w:p>
    <w:p w:rsidR="0058286E" w:rsidRPr="001102D0" w:rsidRDefault="0058286E" w:rsidP="0058286E">
      <w:pPr>
        <w:rPr>
          <w:rFonts w:ascii="Arial Black" w:eastAsia="Arial Black" w:hAnsi="Arial Black" w:cs="Arial Black"/>
          <w:b/>
          <w:color w:val="0D0D0D"/>
          <w:u w:val="single"/>
        </w:rPr>
      </w:pPr>
      <w:r w:rsidRPr="001102D0">
        <w:rPr>
          <w:rFonts w:ascii="Arial Black" w:eastAsia="Arial Black" w:hAnsi="Arial Black" w:cs="Arial Black"/>
          <w:b/>
          <w:color w:val="0D0D0D"/>
          <w:u w:val="single"/>
        </w:rPr>
        <w:t>SESIÓN ORDINARIA 1 CEP HACIENDA PÚBLICA Y PATRIMONIO MUNICIPAL</w:t>
      </w:r>
    </w:p>
    <w:bookmarkEnd w:id="2"/>
    <w:p w:rsidR="0058286E" w:rsidRPr="008F0A3F" w:rsidRDefault="0058286E" w:rsidP="008F0A3F">
      <w:pPr>
        <w:rPr>
          <w:rFonts w:ascii="Arial" w:eastAsia="Times New Roman" w:hAnsi="Arial" w:cs="Arial"/>
          <w:b/>
        </w:rPr>
      </w:pPr>
      <w:r w:rsidRPr="0021311B">
        <w:rPr>
          <w:rFonts w:ascii="Arial" w:eastAsia="Arial Black" w:hAnsi="Arial" w:cs="Arial"/>
          <w:b/>
          <w:color w:val="0D0D0D"/>
        </w:rPr>
        <w:t>SALA MARÍA ELENA LARIOS</w:t>
      </w:r>
      <w:r w:rsidR="008F0A3F">
        <w:rPr>
          <w:rFonts w:ascii="Arial" w:eastAsia="Times New Roman" w:hAnsi="Arial" w:cs="Arial"/>
          <w:b/>
        </w:rPr>
        <w:t xml:space="preserve"> </w:t>
      </w:r>
      <w:r w:rsidRPr="0021311B">
        <w:rPr>
          <w:rFonts w:ascii="Arial" w:eastAsia="Arial Black" w:hAnsi="Arial" w:cs="Arial"/>
          <w:b/>
          <w:color w:val="0D0D0D"/>
        </w:rPr>
        <w:t>26 DE OCTUBRE DEL 2021</w:t>
      </w:r>
    </w:p>
    <w:p w:rsidR="0058286E" w:rsidRDefault="0058286E" w:rsidP="0058286E">
      <w:pPr>
        <w:jc w:val="both"/>
        <w:rPr>
          <w:rFonts w:ascii="Arial" w:eastAsia="Arial" w:hAnsi="Arial" w:cs="Arial"/>
          <w:color w:val="0D0D0D"/>
        </w:rPr>
      </w:pPr>
      <w:r>
        <w:rPr>
          <w:rFonts w:ascii="Arial" w:eastAsia="Arial" w:hAnsi="Arial" w:cs="Arial"/>
          <w:color w:val="0D0D0D"/>
        </w:rPr>
        <w:t>Vote a favor de la instalación de la comisión edilicia permanente de Hacienda Pública y Patrimonio Municipal, de la cual soy miembro vocal.</w:t>
      </w:r>
    </w:p>
    <w:p w:rsidR="008F0A3F" w:rsidRDefault="008F0A3F" w:rsidP="0058286E">
      <w:pPr>
        <w:jc w:val="both"/>
        <w:rPr>
          <w:rFonts w:ascii="Arial" w:eastAsia="Arial" w:hAnsi="Arial" w:cs="Arial"/>
          <w:color w:val="0D0D0D"/>
        </w:rPr>
      </w:pPr>
    </w:p>
    <w:p w:rsidR="008F0A3F" w:rsidRDefault="008F0A3F" w:rsidP="008F0A3F">
      <w:pPr>
        <w:jc w:val="center"/>
        <w:rPr>
          <w:rFonts w:ascii="Arial" w:eastAsia="Arial" w:hAnsi="Arial" w:cs="Arial"/>
          <w:color w:val="0D0D0D"/>
        </w:rPr>
      </w:pPr>
      <w:r>
        <w:rPr>
          <w:rFonts w:ascii="Arial" w:eastAsia="Arial Black" w:hAnsi="Arial" w:cs="Arial"/>
          <w:b/>
          <w:color w:val="0D0D0D"/>
        </w:rPr>
        <w:drawing>
          <wp:inline distT="0" distB="0" distL="0" distR="0" wp14:anchorId="1206A83E" wp14:editId="24710E8B">
            <wp:extent cx="3634154" cy="2044237"/>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24956" cy="2039063"/>
                    </a:xfrm>
                    <a:prstGeom prst="rect">
                      <a:avLst/>
                    </a:prstGeom>
                  </pic:spPr>
                </pic:pic>
              </a:graphicData>
            </a:graphic>
          </wp:inline>
        </w:drawing>
      </w:r>
    </w:p>
    <w:p w:rsidR="008F0A3F" w:rsidRDefault="008F0A3F" w:rsidP="008F0A3F">
      <w:pPr>
        <w:rPr>
          <w:rFonts w:ascii="Arial" w:eastAsia="Arial" w:hAnsi="Arial" w:cs="Arial"/>
          <w:color w:val="0D0D0D"/>
        </w:rPr>
      </w:pPr>
    </w:p>
    <w:p w:rsidR="0058286E" w:rsidRDefault="0058286E" w:rsidP="0058286E">
      <w:pPr>
        <w:rPr>
          <w:rFonts w:ascii="Arial Black" w:eastAsia="Arial Black" w:hAnsi="Arial Black" w:cs="Arial Black"/>
          <w:b/>
          <w:color w:val="0D0D0D"/>
          <w:u w:val="single"/>
        </w:rPr>
      </w:pPr>
      <w:r>
        <w:rPr>
          <w:rFonts w:ascii="Arial Black" w:eastAsia="Arial Black" w:hAnsi="Arial Black" w:cs="Arial Black"/>
          <w:b/>
          <w:color w:val="0D0D0D"/>
          <w:u w:val="single"/>
        </w:rPr>
        <w:t>SESIÓN EXTRAORDINARIA 4 DE AYUNTAMIENTO</w:t>
      </w:r>
    </w:p>
    <w:p w:rsidR="0058286E" w:rsidRDefault="0058286E" w:rsidP="0058286E">
      <w:pPr>
        <w:rPr>
          <w:rFonts w:ascii="Arial Black" w:eastAsia="Arial Black" w:hAnsi="Arial Black" w:cs="Arial Black"/>
          <w:b/>
          <w:color w:val="0D0D0D"/>
        </w:rPr>
      </w:pPr>
    </w:p>
    <w:p w:rsidR="008F0A3F" w:rsidRPr="001102D0" w:rsidRDefault="0058286E" w:rsidP="008F0A3F">
      <w:pPr>
        <w:rPr>
          <w:rFonts w:ascii="Arial" w:eastAsia="Arial Black" w:hAnsi="Arial" w:cs="Arial"/>
          <w:b/>
          <w:color w:val="0D0D0D"/>
        </w:rPr>
      </w:pPr>
      <w:r w:rsidRPr="001102D0">
        <w:rPr>
          <w:rFonts w:ascii="Arial" w:eastAsia="Arial Black" w:hAnsi="Arial" w:cs="Arial"/>
          <w:b/>
          <w:color w:val="0D0D0D"/>
        </w:rPr>
        <w:t>SALA DE AYUNTAMIENTO</w:t>
      </w:r>
      <w:r w:rsidR="008F0A3F">
        <w:rPr>
          <w:rFonts w:ascii="Arial" w:eastAsia="Arial Black" w:hAnsi="Arial" w:cs="Arial"/>
          <w:b/>
          <w:color w:val="0D0D0D"/>
        </w:rPr>
        <w:t xml:space="preserve"> </w:t>
      </w:r>
      <w:r w:rsidR="008F0A3F" w:rsidRPr="001102D0">
        <w:rPr>
          <w:rFonts w:ascii="Arial" w:eastAsia="Arial Black" w:hAnsi="Arial" w:cs="Arial"/>
          <w:b/>
          <w:color w:val="0D0D0D"/>
        </w:rPr>
        <w:t>29 DE OCTUBRE DEL 2021</w:t>
      </w:r>
    </w:p>
    <w:p w:rsidR="008F0A3F" w:rsidRDefault="008F0A3F" w:rsidP="008F0A3F">
      <w:pPr>
        <w:jc w:val="both"/>
        <w:rPr>
          <w:rFonts w:ascii="Arial" w:eastAsia="Arial" w:hAnsi="Arial" w:cs="Arial"/>
          <w:color w:val="0D0D0D"/>
        </w:rPr>
      </w:pPr>
      <w:r>
        <w:rPr>
          <w:rFonts w:ascii="Arial" w:eastAsia="Arial" w:hAnsi="Arial" w:cs="Arial"/>
          <w:color w:val="0D0D0D"/>
        </w:rPr>
        <w:t>Se aprobo el nombramiento de la enfermera Alma Yadira Fiqueroa Coronel como directora del opd del Instituto de la mujer zapotlense para el periodo 2021-2024</w:t>
      </w:r>
    </w:p>
    <w:p w:rsidR="008F0A3F" w:rsidRDefault="008F0A3F" w:rsidP="008F0A3F">
      <w:pPr>
        <w:jc w:val="both"/>
        <w:rPr>
          <w:rFonts w:ascii="Arial" w:eastAsia="Arial" w:hAnsi="Arial" w:cs="Arial"/>
          <w:color w:val="0D0D0D"/>
        </w:rPr>
      </w:pPr>
    </w:p>
    <w:p w:rsidR="008F0A3F" w:rsidRPr="001102D0" w:rsidRDefault="008F0A3F" w:rsidP="008F0A3F">
      <w:pPr>
        <w:jc w:val="center"/>
        <w:rPr>
          <w:rFonts w:ascii="Arial" w:eastAsia="Times New Roman" w:hAnsi="Arial" w:cs="Arial"/>
          <w:b/>
        </w:rPr>
      </w:pPr>
      <w:r>
        <w:rPr>
          <w:rFonts w:ascii="Arial" w:eastAsia="Arial Black" w:hAnsi="Arial" w:cs="Arial"/>
          <w:b/>
          <w:color w:val="0D0D0D"/>
        </w:rPr>
        <w:lastRenderedPageBreak/>
        <w:drawing>
          <wp:inline distT="0" distB="0" distL="0" distR="0" wp14:anchorId="4C718FF8" wp14:editId="3BACFB5B">
            <wp:extent cx="3845169" cy="2016369"/>
            <wp:effectExtent l="0" t="0" r="3175"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35606" cy="2011354"/>
                    </a:xfrm>
                    <a:prstGeom prst="rect">
                      <a:avLst/>
                    </a:prstGeom>
                  </pic:spPr>
                </pic:pic>
              </a:graphicData>
            </a:graphic>
          </wp:inline>
        </w:drawing>
      </w:r>
    </w:p>
    <w:p w:rsidR="0058286E" w:rsidRDefault="0058286E" w:rsidP="008F0A3F">
      <w:pPr>
        <w:jc w:val="right"/>
        <w:rPr>
          <w:rFonts w:ascii="Arial" w:eastAsia="Arial" w:hAnsi="Arial" w:cs="Arial"/>
          <w:color w:val="0D0D0D"/>
        </w:rPr>
      </w:pPr>
    </w:p>
    <w:p w:rsidR="0058286E" w:rsidRDefault="0058286E" w:rsidP="0058286E">
      <w:pPr>
        <w:jc w:val="both"/>
        <w:rPr>
          <w:rFonts w:ascii="Arial" w:eastAsia="Arial" w:hAnsi="Arial" w:cs="Arial"/>
          <w:color w:val="0D0D0D"/>
        </w:rPr>
      </w:pPr>
    </w:p>
    <w:p w:rsidR="00DF0E48" w:rsidRDefault="0058286E" w:rsidP="00DF0E48">
      <w:pPr>
        <w:spacing w:after="240"/>
        <w:rPr>
          <w:rFonts w:ascii="Arial Black" w:eastAsia="Arial Black" w:hAnsi="Arial Black" w:cs="Arial Black"/>
          <w:b/>
          <w:color w:val="0D0D0D"/>
          <w:u w:val="single"/>
        </w:rPr>
      </w:pPr>
      <w:r w:rsidRPr="00C32EA1">
        <w:rPr>
          <w:rFonts w:ascii="Arial Black" w:eastAsia="Arial Black" w:hAnsi="Arial Black" w:cs="Arial Black"/>
          <w:b/>
          <w:color w:val="0D0D0D"/>
          <w:u w:val="single"/>
        </w:rPr>
        <w:t>SESIÓN EXTRAORDINARIA 2 CEP DE JUSTICIA</w:t>
      </w:r>
    </w:p>
    <w:p w:rsidR="00DF0E48" w:rsidRDefault="0058286E" w:rsidP="00DF0E48">
      <w:pPr>
        <w:spacing w:after="240"/>
        <w:jc w:val="both"/>
        <w:rPr>
          <w:rFonts w:ascii="Arial" w:eastAsia="Arial Black" w:hAnsi="Arial" w:cs="Arial"/>
          <w:b/>
          <w:color w:val="0D0D0D"/>
        </w:rPr>
      </w:pPr>
      <w:r w:rsidRPr="00C32EA1">
        <w:rPr>
          <w:rFonts w:ascii="Arial" w:eastAsia="Arial Black" w:hAnsi="Arial" w:cs="Arial"/>
          <w:b/>
          <w:color w:val="0D0D0D"/>
        </w:rPr>
        <w:t>OFICINA DE SINDICATURA</w:t>
      </w:r>
      <w:r w:rsidR="00DF0E48">
        <w:rPr>
          <w:rFonts w:ascii="Arial Black" w:eastAsia="Arial Black" w:hAnsi="Arial Black" w:cs="Arial Black"/>
          <w:b/>
          <w:color w:val="0D0D0D"/>
          <w:u w:val="single"/>
        </w:rPr>
        <w:t xml:space="preserve"> </w:t>
      </w:r>
      <w:r w:rsidR="00DF0E48">
        <w:rPr>
          <w:rFonts w:ascii="Arial" w:eastAsia="Arial Black" w:hAnsi="Arial" w:cs="Arial"/>
          <w:b/>
          <w:color w:val="0D0D0D"/>
        </w:rPr>
        <w:t>4 DE NOVIEMBRE DEL 202</w:t>
      </w:r>
    </w:p>
    <w:p w:rsidR="00DF0E48" w:rsidRPr="00DF0E48" w:rsidRDefault="0058286E" w:rsidP="00DF0E48">
      <w:pPr>
        <w:spacing w:after="240"/>
        <w:jc w:val="both"/>
        <w:rPr>
          <w:rFonts w:ascii="Arial Black" w:eastAsia="Arial Black" w:hAnsi="Arial Black" w:cs="Arial Black"/>
          <w:b/>
          <w:color w:val="0D0D0D"/>
          <w:u w:val="single"/>
        </w:rPr>
      </w:pPr>
      <w:r>
        <w:rPr>
          <w:rFonts w:ascii="Arial" w:eastAsia="Arial" w:hAnsi="Arial" w:cs="Arial"/>
          <w:color w:val="0D0D0D"/>
        </w:rPr>
        <w:t>Discutimos y aprobamos la publicación de la convocatoria para desempeñar el cargo de DELEGADO Y/O AGENTE MUNICIPAL para el periodo 2021-2024 de las delegaciones del Fresnito y Atequizayan.</w:t>
      </w:r>
    </w:p>
    <w:p w:rsidR="00DF0E48" w:rsidRDefault="00DF0E48" w:rsidP="0058286E">
      <w:pPr>
        <w:jc w:val="right"/>
        <w:rPr>
          <w:rFonts w:ascii="Arial" w:eastAsia="Arial" w:hAnsi="Arial" w:cs="Arial"/>
          <w:color w:val="0D0D0D"/>
        </w:rPr>
      </w:pPr>
      <w:r w:rsidRPr="00C32EA1">
        <w:rPr>
          <w:rFonts w:ascii="Arial" w:eastAsia="Arial Black" w:hAnsi="Arial" w:cs="Arial"/>
          <w:b/>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drawing>
          <wp:anchor distT="0" distB="0" distL="114300" distR="114300" simplePos="0" relativeHeight="251665408" behindDoc="0" locked="0" layoutInCell="1" allowOverlap="1" wp14:anchorId="053B939E" wp14:editId="599AB8E3">
            <wp:simplePos x="0" y="0"/>
            <wp:positionH relativeFrom="margin">
              <wp:posOffset>574675</wp:posOffset>
            </wp:positionH>
            <wp:positionV relativeFrom="paragraph">
              <wp:posOffset>116840</wp:posOffset>
            </wp:positionV>
            <wp:extent cx="4274820" cy="1718310"/>
            <wp:effectExtent l="0" t="0" r="0" b="0"/>
            <wp:wrapThrough wrapText="bothSides">
              <wp:wrapPolygon edited="0">
                <wp:start x="0" y="0"/>
                <wp:lineTo x="0" y="21313"/>
                <wp:lineTo x="21465" y="21313"/>
                <wp:lineTo x="21465"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jpg"/>
                    <pic:cNvPicPr/>
                  </pic:nvPicPr>
                  <pic:blipFill rotWithShape="1">
                    <a:blip r:embed="rId29" cstate="print">
                      <a:extLst>
                        <a:ext uri="{28A0092B-C50C-407E-A947-70E740481C1C}">
                          <a14:useLocalDpi xmlns:a14="http://schemas.microsoft.com/office/drawing/2010/main" val="0"/>
                        </a:ext>
                      </a:extLst>
                    </a:blip>
                    <a:srcRect l="24437" t="26696" r="22107" b="29054"/>
                    <a:stretch/>
                  </pic:blipFill>
                  <pic:spPr bwMode="auto">
                    <a:xfrm>
                      <a:off x="0" y="0"/>
                      <a:ext cx="427482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0E48" w:rsidRDefault="00DF0E48" w:rsidP="0058286E">
      <w:pPr>
        <w:jc w:val="right"/>
        <w:rPr>
          <w:rFonts w:ascii="Arial" w:eastAsia="Arial" w:hAnsi="Arial" w:cs="Arial"/>
          <w:color w:val="0D0D0D"/>
        </w:rPr>
      </w:pPr>
    </w:p>
    <w:p w:rsidR="0058286E" w:rsidRDefault="0058286E" w:rsidP="0058286E">
      <w:pPr>
        <w:jc w:val="right"/>
        <w:rPr>
          <w:rFonts w:ascii="Arial" w:eastAsia="Arial" w:hAnsi="Arial" w:cs="Arial"/>
          <w:color w:val="0D0D0D"/>
        </w:rPr>
      </w:pPr>
    </w:p>
    <w:p w:rsidR="00DF0E48" w:rsidRDefault="00DF0E48" w:rsidP="0058286E">
      <w:pPr>
        <w:rPr>
          <w:rFonts w:ascii="Arial Black" w:eastAsia="Arial Black" w:hAnsi="Arial Black" w:cs="Arial Black"/>
          <w:b/>
          <w:color w:val="0D0D0D"/>
          <w:u w:val="single"/>
        </w:rPr>
      </w:pPr>
    </w:p>
    <w:p w:rsidR="00DF0E48" w:rsidRDefault="00DF0E48" w:rsidP="0058286E">
      <w:pPr>
        <w:rPr>
          <w:rFonts w:ascii="Arial Black" w:eastAsia="Arial Black" w:hAnsi="Arial Black" w:cs="Arial Black"/>
          <w:b/>
          <w:color w:val="0D0D0D"/>
          <w:u w:val="single"/>
        </w:rPr>
      </w:pPr>
    </w:p>
    <w:p w:rsidR="00DF0E48" w:rsidRDefault="00DF0E48" w:rsidP="0058286E">
      <w:pPr>
        <w:rPr>
          <w:rFonts w:ascii="Arial Black" w:eastAsia="Arial Black" w:hAnsi="Arial Black" w:cs="Arial Black"/>
          <w:b/>
          <w:color w:val="0D0D0D"/>
          <w:u w:val="single"/>
        </w:rPr>
      </w:pPr>
    </w:p>
    <w:p w:rsidR="00DF0E48" w:rsidRDefault="00DF0E48" w:rsidP="0058286E">
      <w:pPr>
        <w:rPr>
          <w:rFonts w:ascii="Arial Black" w:eastAsia="Arial Black" w:hAnsi="Arial Black" w:cs="Arial Black"/>
          <w:b/>
          <w:color w:val="0D0D0D"/>
          <w:u w:val="single"/>
        </w:rPr>
      </w:pPr>
    </w:p>
    <w:p w:rsidR="00DF0E48" w:rsidRDefault="00DF0E48" w:rsidP="0058286E">
      <w:pPr>
        <w:rPr>
          <w:rFonts w:ascii="Arial Black" w:eastAsia="Arial Black" w:hAnsi="Arial Black" w:cs="Arial Black"/>
          <w:b/>
          <w:color w:val="0D0D0D"/>
          <w:u w:val="single"/>
        </w:rPr>
      </w:pPr>
    </w:p>
    <w:p w:rsidR="00DF0E48" w:rsidRDefault="00DF0E48" w:rsidP="0058286E">
      <w:pPr>
        <w:rPr>
          <w:rFonts w:ascii="Arial Black" w:eastAsia="Arial Black" w:hAnsi="Arial Black" w:cs="Arial Black"/>
          <w:b/>
          <w:color w:val="0D0D0D"/>
          <w:u w:val="single"/>
        </w:rPr>
      </w:pPr>
    </w:p>
    <w:p w:rsidR="00DF0E48" w:rsidRDefault="00DF0E48" w:rsidP="0058286E">
      <w:pPr>
        <w:rPr>
          <w:rFonts w:ascii="Arial Black" w:eastAsia="Arial Black" w:hAnsi="Arial Black" w:cs="Arial Black"/>
          <w:b/>
          <w:color w:val="0D0D0D"/>
          <w:u w:val="single"/>
        </w:rPr>
      </w:pPr>
    </w:p>
    <w:p w:rsidR="0058286E" w:rsidRDefault="0058286E" w:rsidP="0058286E">
      <w:pPr>
        <w:rPr>
          <w:rFonts w:ascii="Arial Black" w:eastAsia="Arial Black" w:hAnsi="Arial Black" w:cs="Arial Black"/>
          <w:b/>
          <w:color w:val="0D0D0D"/>
          <w:u w:val="single"/>
        </w:rPr>
      </w:pPr>
      <w:r>
        <w:rPr>
          <w:rFonts w:ascii="Arial Black" w:eastAsia="Arial Black" w:hAnsi="Arial Black" w:cs="Arial Black"/>
          <w:b/>
          <w:color w:val="0D0D0D"/>
          <w:u w:val="single"/>
        </w:rPr>
        <w:t>SESIÓN EXTRAORDINARIA 6  DE AYUNTAMIENTO</w:t>
      </w:r>
    </w:p>
    <w:p w:rsidR="008F0A3F" w:rsidRPr="00C24085" w:rsidRDefault="008F0A3F" w:rsidP="0058286E">
      <w:pPr>
        <w:rPr>
          <w:rFonts w:ascii="Arial Black" w:eastAsia="Arial Black" w:hAnsi="Arial Black" w:cs="Arial Black"/>
          <w:b/>
          <w:color w:val="0D0D0D"/>
          <w:u w:val="single"/>
        </w:rPr>
      </w:pPr>
    </w:p>
    <w:p w:rsidR="0058286E" w:rsidRPr="008F0A3F" w:rsidRDefault="0058286E" w:rsidP="008F0A3F">
      <w:pPr>
        <w:rPr>
          <w:rFonts w:ascii="Arial" w:eastAsia="Times New Roman" w:hAnsi="Arial" w:cs="Arial"/>
          <w:b/>
        </w:rPr>
      </w:pPr>
      <w:r w:rsidRPr="006C1206">
        <w:rPr>
          <w:rFonts w:ascii="Arial" w:eastAsia="Arial Black" w:hAnsi="Arial" w:cs="Arial"/>
          <w:b/>
          <w:color w:val="0D0D0D"/>
        </w:rPr>
        <w:t>SALA DEL AYUNTAMIENTO</w:t>
      </w:r>
      <w:r w:rsidR="008F0A3F">
        <w:rPr>
          <w:rFonts w:ascii="Arial" w:eastAsia="Times New Roman" w:hAnsi="Arial" w:cs="Arial"/>
          <w:b/>
        </w:rPr>
        <w:t xml:space="preserve"> </w:t>
      </w:r>
      <w:r w:rsidRPr="006C1206">
        <w:rPr>
          <w:rFonts w:ascii="Arial" w:eastAsia="Arial Black" w:hAnsi="Arial" w:cs="Arial"/>
          <w:b/>
          <w:color w:val="0D0D0D"/>
        </w:rPr>
        <w:t>9 DE NOVIEMBRE DEL 2021</w:t>
      </w:r>
    </w:p>
    <w:p w:rsidR="0058286E" w:rsidRDefault="0058286E" w:rsidP="0058286E">
      <w:pPr>
        <w:jc w:val="both"/>
        <w:rPr>
          <w:rFonts w:ascii="Arial" w:eastAsia="Arial" w:hAnsi="Arial" w:cs="Arial"/>
          <w:color w:val="0D0D0D"/>
        </w:rPr>
      </w:pPr>
      <w:r>
        <w:rPr>
          <w:rFonts w:ascii="Arial" w:eastAsia="Arial" w:hAnsi="Arial" w:cs="Arial"/>
          <w:color w:val="0D0D0D"/>
        </w:rPr>
        <w:lastRenderedPageBreak/>
        <w:t>Se presentó dictamen de la comisión de hacienda pública y patrimonio municipal que autoriza solicitar, gestionar y celebrar con el gobierno del estado de jalisco convenio de apoyo financiero de adelanto de participaciones, para solventar necesidades urgentes de liquidez.</w:t>
      </w:r>
    </w:p>
    <w:p w:rsidR="008F0A3F" w:rsidRDefault="008F0A3F" w:rsidP="00DF0E48">
      <w:pPr>
        <w:rPr>
          <w:rFonts w:ascii="Arial" w:eastAsia="Arial" w:hAnsi="Arial" w:cs="Arial"/>
          <w:color w:val="0D0D0D"/>
        </w:rPr>
      </w:pPr>
    </w:p>
    <w:p w:rsidR="0058286E" w:rsidRPr="00B2787A" w:rsidRDefault="0058286E" w:rsidP="0058286E">
      <w:pPr>
        <w:rPr>
          <w:rFonts w:ascii="Arial Black" w:eastAsia="Arial Black" w:hAnsi="Arial Black" w:cs="Arial Black"/>
          <w:b/>
          <w:color w:val="0D0D0D"/>
          <w:u w:val="single"/>
        </w:rPr>
      </w:pPr>
      <w:r>
        <w:rPr>
          <w:rFonts w:ascii="Arial Black" w:eastAsia="Arial Black" w:hAnsi="Arial Black" w:cs="Arial Black"/>
          <w:b/>
          <w:color w:val="0D0D0D"/>
          <w:u w:val="single"/>
        </w:rPr>
        <w:t>SESIÓN EXTRAORDINARIA 7 DE AYUNTAMIENTO</w:t>
      </w:r>
    </w:p>
    <w:p w:rsidR="008F0A3F" w:rsidRDefault="008F0A3F" w:rsidP="0058286E">
      <w:pPr>
        <w:jc w:val="right"/>
        <w:rPr>
          <w:rFonts w:ascii="Arial" w:eastAsia="Arial Black" w:hAnsi="Arial" w:cs="Arial"/>
          <w:b/>
          <w:color w:val="0D0D0D"/>
        </w:rPr>
      </w:pPr>
    </w:p>
    <w:p w:rsidR="0058286E" w:rsidRPr="00FB43BE" w:rsidRDefault="0058286E" w:rsidP="008F0A3F">
      <w:pPr>
        <w:rPr>
          <w:rFonts w:ascii="Arial" w:eastAsia="Arial Black" w:hAnsi="Arial" w:cs="Arial"/>
          <w:b/>
          <w:color w:val="0D0D0D"/>
        </w:rPr>
      </w:pPr>
      <w:r w:rsidRPr="00FB43BE">
        <w:rPr>
          <w:rFonts w:ascii="Arial" w:eastAsia="Arial Black" w:hAnsi="Arial" w:cs="Arial"/>
          <w:b/>
          <w:color w:val="0D0D0D"/>
        </w:rPr>
        <w:t>SALA DEL AYUNTAMIENTO</w:t>
      </w:r>
      <w:r w:rsidR="008F0A3F">
        <w:rPr>
          <w:rFonts w:ascii="Arial" w:eastAsia="Arial Black" w:hAnsi="Arial" w:cs="Arial"/>
          <w:b/>
          <w:color w:val="0D0D0D"/>
        </w:rPr>
        <w:t xml:space="preserve"> </w:t>
      </w:r>
      <w:r w:rsidRPr="00FB43BE">
        <w:rPr>
          <w:rFonts w:ascii="Arial" w:eastAsia="Arial Black" w:hAnsi="Arial" w:cs="Arial"/>
          <w:b/>
          <w:color w:val="0D0D0D"/>
        </w:rPr>
        <w:t>9 DE NOVIEMBRE DEL 2021</w:t>
      </w:r>
    </w:p>
    <w:p w:rsidR="0058286E" w:rsidRDefault="0058286E" w:rsidP="0058286E">
      <w:pPr>
        <w:jc w:val="both"/>
        <w:rPr>
          <w:rFonts w:ascii="Arial" w:eastAsia="Arial" w:hAnsi="Arial" w:cs="Arial"/>
          <w:color w:val="0D0D0D"/>
        </w:rPr>
      </w:pPr>
      <w:r>
        <w:rPr>
          <w:rFonts w:ascii="Arial" w:eastAsia="Arial" w:hAnsi="Arial" w:cs="Arial"/>
          <w:color w:val="0D0D0D"/>
        </w:rPr>
        <w:t>Se presentó la iniciativa de acuerdo que autoriza la celebración del convenio de colaboración para la implementación del programa “ECOS PARA EL BIENESTAR” con el instituto de seguridad y servicios sociales de los trabajadores del estado (ISSSTE).</w:t>
      </w:r>
    </w:p>
    <w:p w:rsidR="0058286E" w:rsidRDefault="0058286E" w:rsidP="0058286E">
      <w:pPr>
        <w:jc w:val="right"/>
      </w:pPr>
    </w:p>
    <w:p w:rsidR="008F0A3F" w:rsidRDefault="008F0A3F" w:rsidP="008F0A3F">
      <w:pPr>
        <w:jc w:val="center"/>
      </w:pPr>
      <w:r>
        <w:rPr>
          <w:rFonts w:ascii="Arial" w:eastAsia="Arial Black" w:hAnsi="Arial" w:cs="Arial"/>
          <w:b/>
          <w:color w:val="0D0D0D"/>
        </w:rPr>
        <w:drawing>
          <wp:inline distT="0" distB="0" distL="0" distR="0" wp14:anchorId="4C4E5AA7" wp14:editId="74F88B50">
            <wp:extent cx="4880807" cy="1899139"/>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jpg"/>
                    <pic:cNvPicPr/>
                  </pic:nvPicPr>
                  <pic:blipFill>
                    <a:blip r:embed="rId30">
                      <a:extLst>
                        <a:ext uri="{28A0092B-C50C-407E-A947-70E740481C1C}">
                          <a14:useLocalDpi xmlns:a14="http://schemas.microsoft.com/office/drawing/2010/main" val="0"/>
                        </a:ext>
                      </a:extLst>
                    </a:blip>
                    <a:stretch>
                      <a:fillRect/>
                    </a:stretch>
                  </pic:blipFill>
                  <pic:spPr>
                    <a:xfrm>
                      <a:off x="0" y="0"/>
                      <a:ext cx="4880807" cy="1899139"/>
                    </a:xfrm>
                    <a:prstGeom prst="rect">
                      <a:avLst/>
                    </a:prstGeom>
                  </pic:spPr>
                </pic:pic>
              </a:graphicData>
            </a:graphic>
          </wp:inline>
        </w:drawing>
      </w:r>
    </w:p>
    <w:p w:rsidR="008F0A3F" w:rsidRDefault="008F0A3F" w:rsidP="008F0A3F"/>
    <w:p w:rsidR="008F0A3F" w:rsidRDefault="008F0A3F" w:rsidP="0058286E">
      <w:pPr>
        <w:jc w:val="right"/>
        <w:rPr>
          <w:rFonts w:ascii="Arial" w:eastAsia="Arial" w:hAnsi="Arial" w:cs="Arial"/>
          <w:color w:val="0D0D0D"/>
        </w:rPr>
      </w:pPr>
    </w:p>
    <w:p w:rsidR="0058286E" w:rsidRPr="00125ACE" w:rsidRDefault="0058286E" w:rsidP="0058286E">
      <w:pPr>
        <w:rPr>
          <w:rFonts w:ascii="Arial Black" w:eastAsia="Arial Black" w:hAnsi="Arial Black" w:cs="Arial Black"/>
          <w:b/>
          <w:color w:val="0D0D0D"/>
          <w:u w:val="single"/>
        </w:rPr>
      </w:pPr>
      <w:r w:rsidRPr="004F5081">
        <w:rPr>
          <w:rFonts w:ascii="Arial Black" w:eastAsia="Arial Black" w:hAnsi="Arial Black" w:cs="Arial Black"/>
          <w:b/>
          <w:color w:val="0D0D0D"/>
          <w:u w:val="single"/>
        </w:rPr>
        <w:t>SESIÓN EXTRAORDINARIA 3 CEP DE JUSTICIA</w:t>
      </w:r>
    </w:p>
    <w:p w:rsidR="0058286E" w:rsidRPr="008F0A3F" w:rsidRDefault="00DF0E48" w:rsidP="008F0A3F">
      <w:pPr>
        <w:rPr>
          <w:rFonts w:ascii="Arial Black" w:eastAsia="Arial Black" w:hAnsi="Arial Black" w:cs="Arial Black"/>
          <w:b/>
          <w:color w:val="0D0D0D"/>
          <w:u w:val="single"/>
        </w:rPr>
      </w:pPr>
      <w:r>
        <w:rPr>
          <w:rFonts w:ascii="Arial Black" w:eastAsia="Arial Black" w:hAnsi="Arial Black" w:cs="Arial Black"/>
          <w:color w:val="0D0D0D"/>
        </w:rPr>
        <w:drawing>
          <wp:anchor distT="0" distB="0" distL="114300" distR="114300" simplePos="0" relativeHeight="251666432" behindDoc="0" locked="0" layoutInCell="1" allowOverlap="1" wp14:anchorId="7CA3E320" wp14:editId="364D2A7A">
            <wp:simplePos x="0" y="0"/>
            <wp:positionH relativeFrom="column">
              <wp:posOffset>80010</wp:posOffset>
            </wp:positionH>
            <wp:positionV relativeFrom="paragraph">
              <wp:posOffset>908050</wp:posOffset>
            </wp:positionV>
            <wp:extent cx="5507355" cy="1276350"/>
            <wp:effectExtent l="0" t="0" r="0" b="0"/>
            <wp:wrapThrough wrapText="bothSides">
              <wp:wrapPolygon edited="0">
                <wp:start x="0" y="0"/>
                <wp:lineTo x="0" y="21278"/>
                <wp:lineTo x="21518" y="21278"/>
                <wp:lineTo x="21518"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11110_091814902_BURST000_COVER_TOP.jpg"/>
                    <pic:cNvPicPr/>
                  </pic:nvPicPr>
                  <pic:blipFill rotWithShape="1">
                    <a:blip r:embed="rId31" cstate="print">
                      <a:extLst>
                        <a:ext uri="{BEBA8EAE-BF5A-486C-A8C5-ECC9F3942E4B}">
                          <a14:imgProps xmlns:a14="http://schemas.microsoft.com/office/drawing/2010/main">
                            <a14:imgLayer r:embed="rId32">
                              <a14:imgEffect>
                                <a14:brightnessContrast contrast="20000"/>
                              </a14:imgEffect>
                            </a14:imgLayer>
                          </a14:imgProps>
                        </a:ext>
                        <a:ext uri="{28A0092B-C50C-407E-A947-70E740481C1C}">
                          <a14:useLocalDpi xmlns:a14="http://schemas.microsoft.com/office/drawing/2010/main" val="0"/>
                        </a:ext>
                      </a:extLst>
                    </a:blip>
                    <a:srcRect l="1357" t="26850" r="5646" b="34835"/>
                    <a:stretch/>
                  </pic:blipFill>
                  <pic:spPr bwMode="auto">
                    <a:xfrm>
                      <a:off x="0" y="0"/>
                      <a:ext cx="5507355"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286E" w:rsidRPr="00125ACE">
        <w:rPr>
          <w:rFonts w:ascii="Arial" w:eastAsia="Arial Black" w:hAnsi="Arial" w:cs="Arial"/>
          <w:b/>
          <w:color w:val="0D0D0D"/>
        </w:rPr>
        <w:t>SALA JUAN S. VIZCAINO10 DE NOVIEMBRE DEL 2021</w:t>
      </w:r>
    </w:p>
    <w:p w:rsidR="0058286E" w:rsidRDefault="0058286E" w:rsidP="0058286E">
      <w:pPr>
        <w:jc w:val="both"/>
        <w:rPr>
          <w:rFonts w:ascii="Arial" w:eastAsia="Arial" w:hAnsi="Arial" w:cs="Arial"/>
          <w:color w:val="0D0D0D"/>
        </w:rPr>
      </w:pPr>
      <w:r>
        <w:rPr>
          <w:rFonts w:ascii="Arial" w:eastAsia="Arial" w:hAnsi="Arial" w:cs="Arial"/>
          <w:color w:val="0D0D0D"/>
        </w:rPr>
        <w:t xml:space="preserve">Se presentan los candidatos a Delegados que respondieron a la convocatoria, para legitimar su postulación, y se decide sobre la organización de las mesas receptoras de votos y el proceso electoral en general en cada Delegación. </w:t>
      </w:r>
    </w:p>
    <w:p w:rsidR="0058286E" w:rsidRDefault="0058286E" w:rsidP="0058286E">
      <w:pPr>
        <w:jc w:val="right"/>
        <w:rPr>
          <w:rFonts w:ascii="Arial" w:eastAsia="Arial" w:hAnsi="Arial" w:cs="Arial"/>
          <w:color w:val="0D0D0D"/>
        </w:rPr>
      </w:pPr>
    </w:p>
    <w:p w:rsidR="00DF0E48" w:rsidRDefault="00DF0E48" w:rsidP="0058286E">
      <w:pPr>
        <w:rPr>
          <w:rFonts w:ascii="Arial Black" w:eastAsia="Arial Black" w:hAnsi="Arial Black" w:cs="Arial Black"/>
          <w:b/>
          <w:color w:val="0D0D0D"/>
          <w:u w:val="single"/>
        </w:rPr>
      </w:pPr>
    </w:p>
    <w:p w:rsidR="0058286E" w:rsidRPr="00DF0E48" w:rsidRDefault="0058286E" w:rsidP="00DF0E48">
      <w:pPr>
        <w:rPr>
          <w:rFonts w:ascii="Arial Black" w:eastAsia="Arial Black" w:hAnsi="Arial Black" w:cs="Arial Black"/>
          <w:b/>
          <w:color w:val="0D0D0D"/>
          <w:u w:val="single"/>
          <w14:glow w14:rad="63500">
            <w14:schemeClr w14:val="accent1">
              <w14:alpha w14:val="60000"/>
              <w14:satMod w14:val="175000"/>
            </w14:schemeClr>
          </w14:glow>
        </w:rPr>
      </w:pPr>
      <w:r w:rsidRPr="004F5081">
        <w:rPr>
          <w:rFonts w:ascii="Arial Black" w:eastAsia="Arial Black" w:hAnsi="Arial Black" w:cs="Arial Black"/>
          <w:b/>
          <w:color w:val="0D0D0D"/>
          <w:u w:val="single"/>
        </w:rPr>
        <w:t>EXPOSICIÓN DEL FONDO DE GARANTÍA</w:t>
      </w:r>
      <w:r w:rsidR="00DF0E48">
        <w:rPr>
          <w:rFonts w:ascii="Arial Black" w:eastAsia="Arial Black" w:hAnsi="Arial Black" w:cs="Arial Black"/>
          <w:b/>
          <w:color w:val="0D0D0D"/>
          <w:u w:val="single"/>
          <w14:glow w14:rad="63500">
            <w14:schemeClr w14:val="accent1">
              <w14:alpha w14:val="60000"/>
              <w14:satMod w14:val="175000"/>
            </w14:schemeClr>
          </w14:glow>
        </w:rPr>
        <w:t xml:space="preserve"> </w:t>
      </w:r>
      <w:r w:rsidRPr="00125ACE">
        <w:rPr>
          <w:rFonts w:ascii="Arial" w:eastAsia="Arial Black" w:hAnsi="Arial" w:cs="Arial"/>
          <w:b/>
          <w:color w:val="0D0D0D"/>
        </w:rPr>
        <w:t>CAJA POPULAR TAMAZULA</w:t>
      </w:r>
      <w:r w:rsidR="00DF0E48">
        <w:rPr>
          <w:rFonts w:ascii="Arial Black" w:eastAsia="Arial Black" w:hAnsi="Arial Black" w:cs="Arial Black"/>
          <w:b/>
          <w:color w:val="0D0D0D"/>
          <w:u w:val="single"/>
          <w14:glow w14:rad="63500">
            <w14:schemeClr w14:val="accent1">
              <w14:alpha w14:val="60000"/>
              <w14:satMod w14:val="175000"/>
            </w14:schemeClr>
          </w14:glow>
        </w:rPr>
        <w:t xml:space="preserve"> </w:t>
      </w:r>
      <w:r w:rsidRPr="00125ACE">
        <w:rPr>
          <w:rFonts w:ascii="Arial" w:eastAsia="Arial Black" w:hAnsi="Arial" w:cs="Arial"/>
          <w:b/>
          <w:color w:val="0D0D0D"/>
        </w:rPr>
        <w:t>10 DE NOVIEMBRE DEL 2021</w:t>
      </w:r>
    </w:p>
    <w:p w:rsidR="0058286E" w:rsidRDefault="0058286E" w:rsidP="0058286E">
      <w:pPr>
        <w:jc w:val="both"/>
        <w:rPr>
          <w:rFonts w:ascii="Arial" w:eastAsia="Arial" w:hAnsi="Arial" w:cs="Arial"/>
          <w:color w:val="0D0D0D"/>
        </w:rPr>
      </w:pPr>
      <w:r>
        <w:rPr>
          <w:rFonts w:ascii="Arial" w:eastAsia="Arial" w:hAnsi="Arial" w:cs="Arial"/>
          <w:color w:val="0D0D0D"/>
        </w:rPr>
        <w:t xml:space="preserve">En búsqueda de la reactivación económica, esta es la primera de algunas reuniones que se pretende tener con entidades financieras que financien los negocios locales para una rápida recuperación económica, posterior a los estragos economicos de la pantemia, con creditos avalados por el gobierno municipal, para reactivar la compra venta en todo el municipio.  </w:t>
      </w:r>
    </w:p>
    <w:p w:rsidR="0058286E" w:rsidRDefault="0058286E" w:rsidP="0058286E">
      <w:pPr>
        <w:jc w:val="right"/>
        <w:rPr>
          <w:rFonts w:ascii="Arial" w:eastAsia="Arial" w:hAnsi="Arial" w:cs="Arial"/>
          <w:color w:val="0D0D0D"/>
        </w:rPr>
      </w:pPr>
    </w:p>
    <w:p w:rsidR="0058286E" w:rsidRDefault="0058286E" w:rsidP="0058286E">
      <w:pPr>
        <w:rPr>
          <w:rFonts w:ascii="Arial Black" w:eastAsia="Arial Black" w:hAnsi="Arial Black" w:cs="Arial Black"/>
          <w:b/>
          <w:color w:val="0D0D0D"/>
          <w:u w:val="single"/>
        </w:rPr>
      </w:pPr>
      <w:r>
        <w:rPr>
          <w:rFonts w:ascii="Arial Black" w:eastAsia="Arial Black" w:hAnsi="Arial Black" w:cs="Arial Black"/>
          <w:b/>
          <w:color w:val="0D0D0D"/>
          <w:u w:val="single"/>
        </w:rPr>
        <w:t>REUNION CON REPRESENTANTES DE LA CONSECIONARIA “RUTA EMPRESA” A CARGO DEL TRASPORTE PUBLICO DE ZAPOTLAN EL GRANDE</w:t>
      </w:r>
    </w:p>
    <w:p w:rsidR="0058286E" w:rsidRDefault="0058286E" w:rsidP="0058286E">
      <w:pPr>
        <w:jc w:val="right"/>
        <w:rPr>
          <w:rFonts w:ascii="Arial" w:eastAsia="Arial Black" w:hAnsi="Arial" w:cs="Arial"/>
          <w:b/>
          <w:color w:val="0D0D0D"/>
        </w:rPr>
      </w:pPr>
    </w:p>
    <w:p w:rsidR="0058286E" w:rsidRDefault="0058286E" w:rsidP="0058286E">
      <w:pPr>
        <w:jc w:val="right"/>
        <w:rPr>
          <w:rFonts w:ascii="Arial" w:eastAsia="Arial Black" w:hAnsi="Arial" w:cs="Arial"/>
          <w:b/>
          <w:color w:val="0D0D0D"/>
        </w:rPr>
      </w:pPr>
    </w:p>
    <w:p w:rsidR="0058286E" w:rsidRPr="00125ACE" w:rsidRDefault="0058286E" w:rsidP="00DF0E48">
      <w:pPr>
        <w:rPr>
          <w:rFonts w:ascii="Arial" w:eastAsia="Arial Black" w:hAnsi="Arial" w:cs="Arial"/>
          <w:b/>
          <w:color w:val="0D0D0D"/>
        </w:rPr>
      </w:pPr>
      <w:r>
        <w:rPr>
          <w:rFonts w:ascii="Arial" w:eastAsia="Arial Black" w:hAnsi="Arial" w:cs="Arial"/>
          <w:b/>
          <w:color w:val="0D0D0D"/>
        </w:rPr>
        <w:drawing>
          <wp:inline distT="0" distB="0" distL="0" distR="0" wp14:anchorId="7CBB7273" wp14:editId="3E22A35C">
            <wp:extent cx="5612765" cy="2428875"/>
            <wp:effectExtent l="0" t="0" r="698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jpg"/>
                    <pic:cNvPicPr/>
                  </pic:nvPicPr>
                  <pic:blipFill rotWithShape="1">
                    <a:blip r:embed="rId33">
                      <a:extLst>
                        <a:ext uri="{28A0092B-C50C-407E-A947-70E740481C1C}">
                          <a14:useLocalDpi xmlns:a14="http://schemas.microsoft.com/office/drawing/2010/main" val="0"/>
                        </a:ext>
                      </a:extLst>
                    </a:blip>
                    <a:srcRect t="25467" b="9593"/>
                    <a:stretch/>
                  </pic:blipFill>
                  <pic:spPr bwMode="auto">
                    <a:xfrm>
                      <a:off x="0" y="0"/>
                      <a:ext cx="5612765" cy="24288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Black" w:hAnsi="Arial" w:cs="Arial"/>
          <w:b/>
          <w:color w:val="0D0D0D"/>
        </w:rPr>
        <w:t>SALA DE LA OFICINA DE PRESIDENCIA</w:t>
      </w:r>
      <w:r w:rsidR="00DF0E48">
        <w:rPr>
          <w:rFonts w:ascii="Arial" w:eastAsia="Arial Black" w:hAnsi="Arial" w:cs="Arial"/>
          <w:b/>
          <w:color w:val="0D0D0D"/>
        </w:rPr>
        <w:t xml:space="preserve"> </w:t>
      </w:r>
      <w:r w:rsidRPr="00125ACE">
        <w:rPr>
          <w:rFonts w:ascii="Arial" w:eastAsia="Arial Black" w:hAnsi="Arial" w:cs="Arial"/>
          <w:b/>
          <w:color w:val="0D0D0D"/>
        </w:rPr>
        <w:t>11 DE NOVIEMBRE DEL 2021</w:t>
      </w:r>
    </w:p>
    <w:p w:rsidR="0058286E" w:rsidRDefault="0058286E" w:rsidP="0058286E">
      <w:pPr>
        <w:jc w:val="both"/>
        <w:rPr>
          <w:rStyle w:val="d2edcug0"/>
          <w:rFonts w:ascii="Arial" w:hAnsi="Arial" w:cs="Arial"/>
        </w:rPr>
      </w:pPr>
      <w:r w:rsidRPr="00FB43BE">
        <w:rPr>
          <w:rFonts w:ascii="Arial" w:eastAsia="Arial" w:hAnsi="Arial" w:cs="Arial"/>
          <w:color w:val="0D0D0D"/>
        </w:rPr>
        <w:t>H</w:t>
      </w:r>
      <w:r w:rsidRPr="00FB43BE">
        <w:rPr>
          <w:rStyle w:val="d2edcug0"/>
          <w:rFonts w:ascii="Arial" w:hAnsi="Arial" w:cs="Arial"/>
        </w:rPr>
        <w:t>emos iniciado un proyecto de acción junto con los propios concesionarios de la ruta empresa, para buscar una solución y proponer nuevos diseños de rutas que satisfagan las necesidades de la mayoría de los zapotlenses.</w:t>
      </w:r>
    </w:p>
    <w:p w:rsidR="0058286E" w:rsidRDefault="0058286E" w:rsidP="0058286E">
      <w:pPr>
        <w:jc w:val="right"/>
        <w:rPr>
          <w:rFonts w:ascii="Arial" w:eastAsia="Arial" w:hAnsi="Arial" w:cs="Arial"/>
          <w:color w:val="0D0D0D"/>
        </w:rPr>
      </w:pPr>
    </w:p>
    <w:p w:rsidR="0058286E" w:rsidRPr="00DF0E48" w:rsidRDefault="0058286E" w:rsidP="00DF0E48">
      <w:pPr>
        <w:rPr>
          <w:rFonts w:ascii="Arial Black" w:eastAsia="Arial Black" w:hAnsi="Arial Black" w:cs="Arial Black"/>
          <w:b/>
          <w:color w:val="0D0D0D"/>
          <w:u w:val="single"/>
        </w:rPr>
      </w:pPr>
      <w:r w:rsidRPr="008F0A3F">
        <w:rPr>
          <w:rFonts w:ascii="Arial Black" w:eastAsia="Arial Black" w:hAnsi="Arial Black" w:cs="Arial Black"/>
          <w:b/>
          <w:color w:val="0D0D0D"/>
          <w:u w:val="single"/>
        </w:rPr>
        <w:t>PRESENTACIÓN DE FONDO DE CAJA Y CAJA DE AHORRO POR CONDUCTO DEL BANCO ACTINVER</w:t>
      </w:r>
    </w:p>
    <w:p w:rsidR="0058286E" w:rsidRPr="00125ACE" w:rsidRDefault="0058286E" w:rsidP="0058286E">
      <w:pPr>
        <w:rPr>
          <w:rFonts w:ascii="Arial" w:eastAsia="Arial Black" w:hAnsi="Arial" w:cs="Arial"/>
          <w:b/>
          <w:color w:val="0D0D0D"/>
        </w:rPr>
      </w:pPr>
      <w:r w:rsidRPr="00125ACE">
        <w:rPr>
          <w:rFonts w:ascii="Arial" w:eastAsia="Arial Black" w:hAnsi="Arial" w:cs="Arial"/>
          <w:b/>
          <w:color w:val="0D0D0D"/>
        </w:rPr>
        <w:t>Reunión Informativa</w:t>
      </w:r>
    </w:p>
    <w:p w:rsidR="0058286E" w:rsidRPr="00125ACE" w:rsidRDefault="0058286E" w:rsidP="0058286E">
      <w:pPr>
        <w:rPr>
          <w:rFonts w:ascii="Arial" w:eastAsia="Arial Black" w:hAnsi="Arial" w:cs="Arial"/>
          <w:b/>
          <w:color w:val="0D0D0D"/>
        </w:rPr>
      </w:pPr>
      <w:r w:rsidRPr="00125ACE">
        <w:rPr>
          <w:rFonts w:ascii="Arial" w:eastAsia="Arial Black" w:hAnsi="Arial" w:cs="Arial"/>
          <w:b/>
          <w:color w:val="0D0D0D"/>
        </w:rPr>
        <w:lastRenderedPageBreak/>
        <w:t>SALA JUAN S. VIZCAINO</w:t>
      </w:r>
    </w:p>
    <w:p w:rsidR="0058286E" w:rsidRPr="00125ACE" w:rsidRDefault="0058286E" w:rsidP="0058286E">
      <w:pPr>
        <w:rPr>
          <w:rFonts w:ascii="Arial" w:eastAsia="Arial Black" w:hAnsi="Arial" w:cs="Arial"/>
          <w:b/>
          <w:color w:val="0D0D0D"/>
        </w:rPr>
      </w:pPr>
      <w:r w:rsidRPr="00125ACE">
        <w:rPr>
          <w:rFonts w:ascii="Arial" w:eastAsia="Arial Black" w:hAnsi="Arial" w:cs="Arial"/>
          <w:b/>
          <w:color w:val="0D0D0D"/>
        </w:rPr>
        <w:t>11 DE NOVIEMBRE DEL 2021</w:t>
      </w:r>
    </w:p>
    <w:p w:rsidR="0058286E" w:rsidRDefault="0058286E" w:rsidP="0058286E">
      <w:pPr>
        <w:jc w:val="both"/>
        <w:rPr>
          <w:rFonts w:ascii="Arial" w:eastAsia="Arial" w:hAnsi="Arial" w:cs="Arial"/>
          <w:color w:val="0D0D0D"/>
        </w:rPr>
      </w:pPr>
      <w:r>
        <w:rPr>
          <w:rFonts w:ascii="Arial" w:eastAsia="Arial" w:hAnsi="Arial" w:cs="Arial"/>
          <w:color w:val="0D0D0D"/>
        </w:rPr>
        <w:t xml:space="preserve">Reunión informativa, donde se presento una opción en busca de favorecer a los trabajadores buscando beneficios en una entidad financiera que administre los fondos de ahorro y el fondo de caja de los trabajadores del ayuntamiento. </w:t>
      </w:r>
    </w:p>
    <w:p w:rsidR="0058286E" w:rsidRDefault="0058286E" w:rsidP="0058286E">
      <w:pPr>
        <w:jc w:val="both"/>
        <w:rPr>
          <w:rFonts w:ascii="Arial" w:eastAsia="Arial" w:hAnsi="Arial" w:cs="Arial"/>
          <w:color w:val="0D0D0D"/>
        </w:rPr>
      </w:pPr>
    </w:p>
    <w:p w:rsidR="00DF0E48" w:rsidRDefault="00DF0E48" w:rsidP="0058286E">
      <w:pPr>
        <w:jc w:val="both"/>
        <w:rPr>
          <w:rFonts w:ascii="Arial" w:eastAsia="Arial" w:hAnsi="Arial" w:cs="Arial"/>
          <w:color w:val="0D0D0D"/>
        </w:rPr>
      </w:pPr>
    </w:p>
    <w:p w:rsidR="00DF0E48" w:rsidRDefault="00DF0E48" w:rsidP="0058286E">
      <w:pPr>
        <w:jc w:val="both"/>
        <w:rPr>
          <w:rFonts w:ascii="Arial" w:eastAsia="Arial" w:hAnsi="Arial" w:cs="Arial"/>
          <w:color w:val="0D0D0D"/>
        </w:rPr>
      </w:pPr>
    </w:p>
    <w:p w:rsidR="0058286E" w:rsidRDefault="0058286E" w:rsidP="0058286E">
      <w:pPr>
        <w:rPr>
          <w:rFonts w:ascii="Arial Black" w:eastAsia="Arial Black" w:hAnsi="Arial Black" w:cs="Arial Black"/>
          <w:b/>
          <w:color w:val="0D0D0D"/>
          <w:u w:val="single"/>
        </w:rPr>
      </w:pPr>
    </w:p>
    <w:p w:rsidR="0058286E" w:rsidRDefault="0058286E" w:rsidP="0058286E">
      <w:pPr>
        <w:rPr>
          <w:rFonts w:ascii="Arial Black" w:eastAsia="Arial Black" w:hAnsi="Arial Black" w:cs="Arial Black"/>
          <w:b/>
          <w:color w:val="0D0D0D"/>
          <w:u w:val="single"/>
        </w:rPr>
      </w:pPr>
      <w:r>
        <w:rPr>
          <w:rFonts w:ascii="Arial Black" w:eastAsia="Arial Black" w:hAnsi="Arial Black" w:cs="Arial Black"/>
          <w:b/>
          <w:color w:val="0D0D0D"/>
          <w:u w:val="single"/>
        </w:rPr>
        <w:t>JORNADA DE SALUD DEL PROGRAMA “ECOS PARA EL BIENESTAR”</w:t>
      </w:r>
    </w:p>
    <w:p w:rsidR="0058286E" w:rsidRPr="00C24085" w:rsidRDefault="00DF0E48" w:rsidP="0058286E">
      <w:pPr>
        <w:jc w:val="center"/>
        <w:rPr>
          <w:rFonts w:ascii="Arial Black" w:eastAsia="Arial Black" w:hAnsi="Arial Black" w:cs="Arial Black"/>
          <w:b/>
          <w:color w:val="0D0D0D"/>
          <w:u w:val="single"/>
        </w:rPr>
      </w:pPr>
      <w:r>
        <w:rPr>
          <w:rFonts w:ascii="Arial Black" w:eastAsia="Arial Black" w:hAnsi="Arial Black" w:cs="Arial Black"/>
          <w:color w:val="0D0D0D"/>
        </w:rPr>
        <w:drawing>
          <wp:inline distT="0" distB="0" distL="0" distR="0" wp14:anchorId="53B54DBA" wp14:editId="6D73BD0C">
            <wp:extent cx="5612765" cy="3124200"/>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jpg"/>
                    <pic:cNvPicPr/>
                  </pic:nvPicPr>
                  <pic:blipFill rotWithShape="1">
                    <a:blip r:embed="rId34">
                      <a:extLst>
                        <a:ext uri="{28A0092B-C50C-407E-A947-70E740481C1C}">
                          <a14:useLocalDpi xmlns:a14="http://schemas.microsoft.com/office/drawing/2010/main" val="0"/>
                        </a:ext>
                      </a:extLst>
                    </a:blip>
                    <a:srcRect t="15948" b="16115"/>
                    <a:stretch/>
                  </pic:blipFill>
                  <pic:spPr bwMode="auto">
                    <a:xfrm>
                      <a:off x="0" y="0"/>
                      <a:ext cx="5612765" cy="3124200"/>
                    </a:xfrm>
                    <a:prstGeom prst="rect">
                      <a:avLst/>
                    </a:prstGeom>
                    <a:ln>
                      <a:noFill/>
                    </a:ln>
                    <a:extLst>
                      <a:ext uri="{53640926-AAD7-44D8-BBD7-CCE9431645EC}">
                        <a14:shadowObscured xmlns:a14="http://schemas.microsoft.com/office/drawing/2010/main"/>
                      </a:ext>
                    </a:extLst>
                  </pic:spPr>
                </pic:pic>
              </a:graphicData>
            </a:graphic>
          </wp:inline>
        </w:drawing>
      </w:r>
    </w:p>
    <w:p w:rsidR="0058286E" w:rsidRDefault="0058286E" w:rsidP="0058286E">
      <w:pPr>
        <w:rPr>
          <w:rFonts w:ascii="Times New Roman" w:eastAsia="Times New Roman" w:hAnsi="Times New Roman" w:cs="Times New Roman"/>
        </w:rPr>
      </w:pPr>
    </w:p>
    <w:p w:rsidR="0058286E" w:rsidRDefault="0058286E" w:rsidP="0058286E">
      <w:pPr>
        <w:jc w:val="right"/>
        <w:rPr>
          <w:rFonts w:ascii="Arial Black" w:eastAsia="Arial Black" w:hAnsi="Arial Black" w:cs="Arial Black"/>
          <w:color w:val="0D0D0D"/>
        </w:rPr>
      </w:pPr>
    </w:p>
    <w:p w:rsidR="0058286E" w:rsidRPr="00116104" w:rsidRDefault="0058286E" w:rsidP="00DF0E48">
      <w:pPr>
        <w:rPr>
          <w:rFonts w:ascii="Arial" w:eastAsia="Arial Black" w:hAnsi="Arial" w:cs="Arial"/>
          <w:b/>
          <w:color w:val="0D0D0D"/>
        </w:rPr>
      </w:pPr>
      <w:r>
        <w:rPr>
          <w:rFonts w:ascii="Arial" w:eastAsia="Arial Black" w:hAnsi="Arial" w:cs="Arial"/>
          <w:b/>
          <w:color w:val="0D0D0D"/>
        </w:rPr>
        <w:t>PLAZA LAS FUENTES</w:t>
      </w:r>
      <w:r w:rsidR="00DF0E48">
        <w:rPr>
          <w:rFonts w:ascii="Arial" w:eastAsia="Arial Black" w:hAnsi="Arial" w:cs="Arial"/>
          <w:b/>
          <w:color w:val="0D0D0D"/>
        </w:rPr>
        <w:t xml:space="preserve"> </w:t>
      </w:r>
      <w:r w:rsidRPr="00116104">
        <w:rPr>
          <w:rFonts w:ascii="Arial" w:eastAsia="Arial Black" w:hAnsi="Arial" w:cs="Arial"/>
          <w:b/>
          <w:color w:val="0D0D0D"/>
        </w:rPr>
        <w:t>12 DE NOVIEMBRE DEL 2021</w:t>
      </w:r>
    </w:p>
    <w:p w:rsidR="0058286E" w:rsidRPr="005F6638" w:rsidRDefault="0058286E" w:rsidP="0058286E">
      <w:pPr>
        <w:jc w:val="both"/>
        <w:rPr>
          <w:rFonts w:ascii="Arial" w:eastAsia="Arial" w:hAnsi="Arial" w:cs="Arial"/>
          <w:color w:val="0D0D0D"/>
        </w:rPr>
      </w:pPr>
      <w:r w:rsidRPr="005F6638">
        <w:rPr>
          <w:rStyle w:val="d2edcug0"/>
          <w:rFonts w:ascii="Arial" w:hAnsi="Arial" w:cs="Arial"/>
        </w:rPr>
        <w:t>El día de hoy firmamos con el ISSSTE el convenio de colaboración "ECOS para el Bienestar", un programa que promoverá prácticas saludables para prevenir enfermedades y generar condiciones que mejoren la calidad de vida de los Zapotlenses.</w:t>
      </w:r>
    </w:p>
    <w:p w:rsidR="0058286E" w:rsidRPr="00DF0E48" w:rsidRDefault="0058286E" w:rsidP="00DF0E48">
      <w:pPr>
        <w:ind w:left="360"/>
        <w:jc w:val="center"/>
        <w:rPr>
          <w:rFonts w:ascii="Arial Black" w:eastAsia="Arial Black" w:hAnsi="Arial Black" w:cs="Arial Black"/>
          <w:b/>
          <w:color w:val="0D0D0D"/>
          <w:u w:val="single"/>
        </w:rPr>
      </w:pPr>
    </w:p>
    <w:p w:rsidR="0058286E" w:rsidRPr="00DF0E48" w:rsidRDefault="0058286E" w:rsidP="00DF0E48">
      <w:pPr>
        <w:jc w:val="both"/>
        <w:rPr>
          <w:rFonts w:ascii="Arial Black" w:eastAsia="Arial Black" w:hAnsi="Arial Black" w:cs="Arial Black"/>
          <w:b/>
          <w:color w:val="0D0D0D"/>
          <w:u w:val="single"/>
        </w:rPr>
      </w:pPr>
      <w:r w:rsidRPr="00DF0E48">
        <w:rPr>
          <w:rFonts w:ascii="Arial Black" w:eastAsia="Arial Black" w:hAnsi="Arial Black" w:cs="Arial Black"/>
          <w:b/>
          <w:color w:val="0D0D0D"/>
          <w:u w:val="single"/>
        </w:rPr>
        <w:t>SESIÓN ORDINARIA 2 DE AYUNTAMIENTO</w:t>
      </w:r>
      <w:r w:rsidR="00DF0E48">
        <w:rPr>
          <w:rFonts w:ascii="Arial Black" w:eastAsia="Arial Black" w:hAnsi="Arial Black" w:cs="Arial Black"/>
          <w:b/>
          <w:color w:val="0D0D0D"/>
          <w:u w:val="single"/>
        </w:rPr>
        <w:t xml:space="preserve"> </w:t>
      </w:r>
      <w:r w:rsidRPr="00116104">
        <w:rPr>
          <w:rFonts w:ascii="Arial" w:eastAsia="Arial Black" w:hAnsi="Arial" w:cs="Arial"/>
          <w:b/>
          <w:color w:val="0D0D0D"/>
        </w:rPr>
        <w:t>12 DE NOVIEMBRE DEL 2021</w:t>
      </w:r>
    </w:p>
    <w:p w:rsidR="0058286E" w:rsidRPr="00A61D9D" w:rsidRDefault="0058286E" w:rsidP="0058286E">
      <w:pPr>
        <w:jc w:val="both"/>
        <w:rPr>
          <w:rFonts w:ascii="Arial" w:eastAsia="Arial" w:hAnsi="Arial" w:cs="Arial"/>
          <w:color w:val="0D0D0D"/>
        </w:rPr>
      </w:pPr>
      <w:r>
        <w:rPr>
          <w:rFonts w:ascii="Arial" w:eastAsia="Arial" w:hAnsi="Arial" w:cs="Arial"/>
          <w:color w:val="0D0D0D"/>
        </w:rPr>
        <w:t>Presente</w:t>
      </w:r>
      <w:r w:rsidRPr="00A61D9D">
        <w:rPr>
          <w:rFonts w:ascii="Arial" w:eastAsia="Arial" w:hAnsi="Arial" w:cs="Arial"/>
          <w:color w:val="0D0D0D"/>
        </w:rPr>
        <w:t xml:space="preserve"> la </w:t>
      </w:r>
      <w:r>
        <w:rPr>
          <w:rFonts w:ascii="Arial" w:eastAsia="Arial" w:hAnsi="Arial" w:cs="Arial"/>
          <w:color w:val="0D0D0D"/>
        </w:rPr>
        <w:t>“Iniciativa de Ordenamiento Municipal que Turna a Comisiones l</w:t>
      </w:r>
      <w:r w:rsidRPr="00A61D9D">
        <w:rPr>
          <w:rFonts w:ascii="Arial" w:eastAsia="Arial" w:hAnsi="Arial" w:cs="Arial"/>
          <w:color w:val="0D0D0D"/>
        </w:rPr>
        <w:t>a Propu</w:t>
      </w:r>
      <w:r>
        <w:rPr>
          <w:rFonts w:ascii="Arial" w:eastAsia="Arial" w:hAnsi="Arial" w:cs="Arial"/>
          <w:color w:val="0D0D0D"/>
        </w:rPr>
        <w:t>esta de Adición al Reglamento Interno de l</w:t>
      </w:r>
      <w:r w:rsidRPr="00A61D9D">
        <w:rPr>
          <w:rFonts w:ascii="Arial" w:eastAsia="Arial" w:hAnsi="Arial" w:cs="Arial"/>
          <w:color w:val="0D0D0D"/>
        </w:rPr>
        <w:t>os C</w:t>
      </w:r>
      <w:r>
        <w:rPr>
          <w:rFonts w:ascii="Arial" w:eastAsia="Arial" w:hAnsi="Arial" w:cs="Arial"/>
          <w:color w:val="0D0D0D"/>
        </w:rPr>
        <w:t>onsejos Consultivos Ciudadanos del Municipio d</w:t>
      </w:r>
      <w:r w:rsidRPr="00A61D9D">
        <w:rPr>
          <w:rFonts w:ascii="Arial" w:eastAsia="Arial" w:hAnsi="Arial" w:cs="Arial"/>
          <w:color w:val="0D0D0D"/>
        </w:rPr>
        <w:t>e Zapotlán El Grande</w:t>
      </w:r>
      <w:r>
        <w:rPr>
          <w:rFonts w:ascii="Arial" w:eastAsia="Arial" w:hAnsi="Arial" w:cs="Arial"/>
          <w:color w:val="0D0D0D"/>
        </w:rPr>
        <w:t>,</w:t>
      </w:r>
      <w:r w:rsidRPr="00A61D9D">
        <w:rPr>
          <w:rFonts w:ascii="Arial" w:eastAsia="Arial" w:hAnsi="Arial" w:cs="Arial"/>
          <w:color w:val="0D0D0D"/>
        </w:rPr>
        <w:t xml:space="preserve"> Jalisco</w:t>
      </w:r>
      <w:r>
        <w:rPr>
          <w:rFonts w:ascii="Arial" w:eastAsia="Arial" w:hAnsi="Arial" w:cs="Arial"/>
          <w:color w:val="0D0D0D"/>
        </w:rPr>
        <w:t>”.</w:t>
      </w:r>
    </w:p>
    <w:p w:rsidR="0058286E" w:rsidRDefault="0058286E" w:rsidP="0058286E">
      <w:pPr>
        <w:rPr>
          <w:rFonts w:ascii="Arial Black" w:eastAsia="Arial Black" w:hAnsi="Arial Black" w:cs="Arial Black"/>
          <w:b/>
          <w:color w:val="0D0D0D"/>
          <w:u w:val="single"/>
        </w:rPr>
      </w:pPr>
    </w:p>
    <w:p w:rsidR="0058286E" w:rsidRPr="00DF0E48" w:rsidRDefault="0058286E" w:rsidP="00DF0E48">
      <w:pPr>
        <w:rPr>
          <w:rFonts w:ascii="Arial Black" w:eastAsia="Arial Black" w:hAnsi="Arial Black" w:cs="Arial Black"/>
          <w:b/>
          <w:color w:val="0D0D0D"/>
          <w:u w:val="single"/>
        </w:rPr>
      </w:pPr>
      <w:r w:rsidRPr="00A61D9D">
        <w:rPr>
          <w:rFonts w:ascii="Arial Black" w:eastAsia="Arial Black" w:hAnsi="Arial Black" w:cs="Arial Black"/>
          <w:b/>
          <w:color w:val="0D0D0D"/>
          <w:u w:val="single"/>
        </w:rPr>
        <w:t>INSTALACIÓN DE COMUR (COMITÉ MUNICIPAL DE REGULARIZACIÓN)</w:t>
      </w:r>
      <w:r w:rsidR="00DF0E48">
        <w:rPr>
          <w:rFonts w:ascii="Arial Black" w:eastAsia="Arial Black" w:hAnsi="Arial Black" w:cs="Arial Black"/>
          <w:b/>
          <w:color w:val="0D0D0D"/>
          <w:u w:val="single"/>
        </w:rPr>
        <w:t xml:space="preserve"> </w:t>
      </w:r>
      <w:r>
        <w:rPr>
          <w:rFonts w:ascii="Arial" w:eastAsia="Arial Black" w:hAnsi="Arial" w:cs="Arial"/>
          <w:b/>
          <w:color w:val="0D0D0D"/>
        </w:rPr>
        <w:t>SALA MARIA ELENA LARIOS</w:t>
      </w:r>
      <w:r w:rsidR="00DF0E48">
        <w:rPr>
          <w:rFonts w:ascii="Arial Black" w:eastAsia="Arial Black" w:hAnsi="Arial Black" w:cs="Arial Black"/>
          <w:b/>
          <w:color w:val="0D0D0D"/>
          <w:u w:val="single"/>
        </w:rPr>
        <w:t xml:space="preserve"> </w:t>
      </w:r>
      <w:r w:rsidRPr="00A61D9D">
        <w:rPr>
          <w:rFonts w:ascii="Arial" w:eastAsia="Arial Black" w:hAnsi="Arial" w:cs="Arial"/>
          <w:b/>
          <w:color w:val="0D0D0D"/>
        </w:rPr>
        <w:t>18 DE NOVIEMBRE DEL 2021</w:t>
      </w:r>
    </w:p>
    <w:p w:rsidR="0058286E" w:rsidRDefault="0058286E" w:rsidP="0058286E">
      <w:pPr>
        <w:jc w:val="both"/>
        <w:rPr>
          <w:rFonts w:ascii="Times New Roman" w:eastAsia="Times New Roman" w:hAnsi="Times New Roman" w:cs="Times New Roman"/>
        </w:rPr>
      </w:pPr>
      <w:r>
        <w:rPr>
          <w:rFonts w:ascii="Arial" w:eastAsia="Arial" w:hAnsi="Arial" w:cs="Arial"/>
          <w:color w:val="0D0D0D"/>
        </w:rPr>
        <w:t xml:space="preserve">Tome protesta como integrante de la Comisión municipal de Regularización de la Tenecia de la Tierra, se ratifico a Víctor Manue Monroy Rivera como Secretario Técnico de la COMUR y se aprobo la revisión de os expedientes de las colonias La Colmena, La Colmenita, Ojo de agua y Mariano Otero, para dar certeza jurídica a los propietarios de los terrenos y a sus familias asentadas en ese lugar. </w:t>
      </w:r>
    </w:p>
    <w:p w:rsidR="0058286E" w:rsidRDefault="0058286E" w:rsidP="0058286E">
      <w:pPr>
        <w:spacing w:after="240"/>
        <w:jc w:val="center"/>
        <w:rPr>
          <w:rFonts w:ascii="Times New Roman" w:eastAsia="Times New Roman" w:hAnsi="Times New Roman" w:cs="Times New Roman"/>
        </w:rPr>
      </w:pPr>
    </w:p>
    <w:p w:rsidR="0058286E" w:rsidRDefault="0058286E" w:rsidP="0058286E">
      <w:pPr>
        <w:rPr>
          <w:rFonts w:ascii="Arial Black" w:eastAsia="Arial Black" w:hAnsi="Arial Black" w:cs="Arial Black"/>
          <w:b/>
          <w:color w:val="0D0D0D"/>
          <w:u w:val="single"/>
        </w:rPr>
      </w:pPr>
      <w:r w:rsidRPr="00AA3A91">
        <w:rPr>
          <w:rFonts w:ascii="Arial Black" w:eastAsia="Arial Black" w:hAnsi="Arial Black" w:cs="Arial Black"/>
          <w:b/>
          <w:color w:val="0D0D0D"/>
          <w:u w:val="single"/>
        </w:rPr>
        <w:t>SESIÓN EXTRAORDINARIA 8 DE AYUNTAMIENTO</w:t>
      </w:r>
    </w:p>
    <w:p w:rsidR="0058286E" w:rsidRPr="00AA3A91" w:rsidRDefault="0058286E" w:rsidP="00DF0E48">
      <w:pPr>
        <w:rPr>
          <w:rFonts w:ascii="Arial" w:eastAsia="Arial Black" w:hAnsi="Arial" w:cs="Arial"/>
          <w:b/>
          <w:color w:val="0D0D0D"/>
        </w:rPr>
      </w:pPr>
      <w:r w:rsidRPr="00AA3A91">
        <w:rPr>
          <w:rFonts w:ascii="Arial" w:eastAsia="Arial Black" w:hAnsi="Arial" w:cs="Arial"/>
          <w:b/>
          <w:color w:val="0D0D0D"/>
        </w:rPr>
        <w:t>SALA DEL AYUNTAMIENTO</w:t>
      </w:r>
      <w:r w:rsidR="00DF0E48">
        <w:rPr>
          <w:rFonts w:ascii="Arial" w:eastAsia="Arial Black" w:hAnsi="Arial" w:cs="Arial"/>
          <w:b/>
          <w:color w:val="0D0D0D"/>
        </w:rPr>
        <w:t xml:space="preserve"> </w:t>
      </w:r>
      <w:r w:rsidRPr="00AA3A91">
        <w:rPr>
          <w:rFonts w:ascii="Arial" w:eastAsia="Arial Black" w:hAnsi="Arial" w:cs="Arial"/>
          <w:b/>
          <w:color w:val="0D0D0D"/>
        </w:rPr>
        <w:t>19 DE NOVIEMBRE DEL 2021</w:t>
      </w:r>
    </w:p>
    <w:p w:rsidR="0058286E" w:rsidRDefault="0058286E" w:rsidP="0058286E">
      <w:pPr>
        <w:jc w:val="both"/>
        <w:rPr>
          <w:rFonts w:ascii="Times New Roman" w:eastAsia="Times New Roman" w:hAnsi="Times New Roman" w:cs="Times New Roman"/>
        </w:rPr>
      </w:pPr>
      <w:r>
        <w:rPr>
          <w:rFonts w:ascii="Arial" w:eastAsia="Arial" w:hAnsi="Arial" w:cs="Arial"/>
          <w:color w:val="0D0D0D"/>
        </w:rPr>
        <w:t xml:space="preserve">Se presento y aprrobo el Dictamen de la Comisión Edilicia Permanente de Justicia que contiene los resultados de las votaciones de los delegados de Atequizayan, El Fresnito y la agencia municipal de Los Depósitos, y se realiza toma de protesta de los candidatos electos. Asi mismo se presento dictamen de la Comisión Edilicia de Deportes, Recreación y Atención a la Juventud, que declara a los ganadores de los premios municipales, “Merito deportivo”, y Martín Alejandro Ramirez Silva (“SISMO”) punto que vote en abstención toda vez que no se realizó el análisis del debido proceso en la comisión respectiva. </w:t>
      </w:r>
    </w:p>
    <w:p w:rsidR="0058286E" w:rsidRDefault="0058286E" w:rsidP="0058286E">
      <w:pPr>
        <w:spacing w:after="240"/>
        <w:jc w:val="center"/>
        <w:rPr>
          <w:rFonts w:ascii="Times New Roman" w:eastAsia="Times New Roman" w:hAnsi="Times New Roman" w:cs="Times New Roman"/>
        </w:rPr>
      </w:pPr>
    </w:p>
    <w:p w:rsidR="0058286E" w:rsidRPr="003D0D7B" w:rsidRDefault="0058286E" w:rsidP="0058286E">
      <w:pPr>
        <w:jc w:val="both"/>
        <w:rPr>
          <w:rFonts w:ascii="Arial Black" w:eastAsia="Arial Black" w:hAnsi="Arial Black" w:cs="Arial Black"/>
          <w:b/>
          <w:color w:val="0D0D0D"/>
          <w:u w:val="single"/>
        </w:rPr>
      </w:pPr>
      <w:r w:rsidRPr="00516C92">
        <w:rPr>
          <w:rFonts w:ascii="Arial Black" w:eastAsia="Arial Black" w:hAnsi="Arial Black" w:cs="Arial Black"/>
          <w:b/>
          <w:color w:val="0D0D0D"/>
          <w:u w:val="single"/>
        </w:rPr>
        <w:t>SESIÓN ORDINARIA 1 CEP REGLAMENTOS Y GOBERNACIÓN</w:t>
      </w:r>
    </w:p>
    <w:p w:rsidR="0058286E" w:rsidRPr="00DF0E48" w:rsidRDefault="0058286E" w:rsidP="00DF0E48">
      <w:pPr>
        <w:rPr>
          <w:rFonts w:ascii="Arial" w:eastAsia="Times New Roman" w:hAnsi="Arial" w:cs="Arial"/>
          <w:b/>
        </w:rPr>
      </w:pPr>
      <w:r w:rsidRPr="00516C92">
        <w:rPr>
          <w:rFonts w:ascii="Arial" w:eastAsia="Arial Black" w:hAnsi="Arial" w:cs="Arial"/>
          <w:b/>
          <w:color w:val="0D0D0D"/>
        </w:rPr>
        <w:t>OFICINA DE SINDICATURA</w:t>
      </w:r>
      <w:r w:rsidR="00DF0E48">
        <w:rPr>
          <w:rFonts w:ascii="Arial" w:eastAsia="Times New Roman" w:hAnsi="Arial" w:cs="Arial"/>
          <w:b/>
        </w:rPr>
        <w:t xml:space="preserve"> </w:t>
      </w:r>
      <w:r w:rsidRPr="00516C92">
        <w:rPr>
          <w:rFonts w:ascii="Arial" w:eastAsia="Arial Black" w:hAnsi="Arial" w:cs="Arial"/>
          <w:b/>
          <w:color w:val="0D0D0D"/>
        </w:rPr>
        <w:t>26 DE NOVIEMBRE DEL 2021</w:t>
      </w:r>
    </w:p>
    <w:p w:rsidR="0058286E" w:rsidRPr="00DF0E48" w:rsidRDefault="0058286E" w:rsidP="00DF0E48">
      <w:pPr>
        <w:jc w:val="both"/>
        <w:rPr>
          <w:rFonts w:ascii="Arial" w:eastAsia="Arial Black" w:hAnsi="Arial" w:cs="Arial"/>
          <w:b/>
          <w:color w:val="0D0D0D"/>
        </w:rPr>
      </w:pPr>
      <w:r>
        <w:rPr>
          <w:rFonts w:ascii="Arial" w:eastAsia="Arial" w:hAnsi="Arial" w:cs="Arial"/>
        </w:rPr>
        <w:t>Vote a favor de la aprobación del dictamen que contiene propuesta para emitir voto a favor respecto a la minuta del proyecto de decreto número 28504/LXII/21, por el que se reforma el artículo 62 fracción I de la Constitución Política del Estado de Jalisco, en favor de la reciente reforma Laboral, para la creación de centros de mediación laboral al servicio de la población del estado de Jalisco.</w:t>
      </w:r>
    </w:p>
    <w:p w:rsidR="00DF0E48" w:rsidRDefault="00DF0E48" w:rsidP="0058286E">
      <w:pPr>
        <w:rPr>
          <w:rFonts w:ascii="Times New Roman" w:eastAsia="Times New Roman" w:hAnsi="Times New Roman" w:cs="Times New Roman"/>
        </w:rPr>
      </w:pPr>
    </w:p>
    <w:p w:rsidR="0058286E" w:rsidRPr="00B25B95" w:rsidRDefault="0058286E" w:rsidP="0058286E">
      <w:pPr>
        <w:rPr>
          <w:rFonts w:ascii="Arial Black" w:eastAsia="Arial Black" w:hAnsi="Arial Black" w:cs="Arial Black"/>
          <w:color w:val="0D0D0D"/>
          <w:u w:val="single"/>
        </w:rPr>
      </w:pPr>
      <w:r w:rsidRPr="00B25B95">
        <w:rPr>
          <w:rFonts w:ascii="Arial Black" w:eastAsia="Arial Black" w:hAnsi="Arial Black" w:cs="Arial Black"/>
          <w:b/>
          <w:color w:val="0D0D0D"/>
          <w:u w:val="single"/>
        </w:rPr>
        <w:t>SESIÓN ORDINARIA 5 COMITÉ DE FERIA</w:t>
      </w:r>
    </w:p>
    <w:p w:rsidR="0058286E" w:rsidRPr="006F184E" w:rsidRDefault="0058286E" w:rsidP="0058286E">
      <w:pPr>
        <w:rPr>
          <w:rFonts w:ascii="Arial Black" w:eastAsia="Arial Black" w:hAnsi="Arial Black" w:cs="Arial Black"/>
          <w:b/>
          <w:color w:val="0D0D0D"/>
        </w:rPr>
      </w:pPr>
      <w:r w:rsidRPr="00516C92">
        <w:rPr>
          <w:rFonts w:ascii="Arial" w:eastAsia="Arial Black" w:hAnsi="Arial" w:cs="Arial"/>
          <w:b/>
          <w:color w:val="0D0D0D"/>
        </w:rPr>
        <w:t>SALA DE JUNTAS DE LA OFICINA DE PRESIDENCIA</w:t>
      </w:r>
      <w:r>
        <w:rPr>
          <w:rFonts w:ascii="Arial" w:eastAsia="Arial Black" w:hAnsi="Arial" w:cs="Arial"/>
          <w:b/>
          <w:color w:val="0D0D0D"/>
        </w:rPr>
        <w:t xml:space="preserve"> MUNICIPAL</w:t>
      </w:r>
    </w:p>
    <w:p w:rsidR="0058286E" w:rsidRPr="00516C92" w:rsidRDefault="0058286E" w:rsidP="0058286E">
      <w:pPr>
        <w:rPr>
          <w:rFonts w:ascii="Arial" w:eastAsia="Arial Black" w:hAnsi="Arial" w:cs="Arial"/>
          <w:b/>
          <w:color w:val="0D0D0D"/>
        </w:rPr>
      </w:pPr>
      <w:r w:rsidRPr="00516C92">
        <w:rPr>
          <w:rFonts w:ascii="Arial" w:eastAsia="Arial Black" w:hAnsi="Arial" w:cs="Arial"/>
          <w:b/>
          <w:color w:val="0D0D0D"/>
        </w:rPr>
        <w:t>30 DE NOVIEMBRE DEL 2021</w:t>
      </w:r>
    </w:p>
    <w:p w:rsidR="0058286E" w:rsidRDefault="0058286E" w:rsidP="0058286E">
      <w:pPr>
        <w:jc w:val="both"/>
        <w:rPr>
          <w:rFonts w:ascii="Arial" w:eastAsia="Arial" w:hAnsi="Arial" w:cs="Arial"/>
          <w:color w:val="0D0D0D"/>
        </w:rPr>
      </w:pPr>
      <w:r>
        <w:rPr>
          <w:rFonts w:ascii="Arial" w:eastAsia="Arial" w:hAnsi="Arial" w:cs="Arial"/>
          <w:color w:val="0D0D0D"/>
        </w:rPr>
        <w:t>Presentación de los resultados de la feria Zapotlán 2021. En la sesión se asenta que se rendirá un informe detallado de resultados en la siguiente sesión ordinaria del pleno del ayuntamiento.</w:t>
      </w:r>
    </w:p>
    <w:p w:rsidR="0058286E" w:rsidRDefault="0058286E" w:rsidP="00DF0E48">
      <w:pPr>
        <w:jc w:val="center"/>
        <w:rPr>
          <w:rFonts w:ascii="Times New Roman" w:eastAsia="Times New Roman" w:hAnsi="Times New Roman" w:cs="Times New Roman"/>
        </w:rPr>
      </w:pPr>
      <w:r>
        <w:rPr>
          <w:rFonts w:ascii="Arial" w:eastAsia="Arial" w:hAnsi="Arial" w:cs="Arial"/>
          <w:color w:val="0D0D0D"/>
        </w:rPr>
        <w:t xml:space="preserve"> </w:t>
      </w:r>
    </w:p>
    <w:p w:rsidR="00DF0E48" w:rsidRDefault="00DF0E48" w:rsidP="0058286E">
      <w:pPr>
        <w:rPr>
          <w:rFonts w:ascii="Arial Black" w:eastAsia="Arial Black" w:hAnsi="Arial Black" w:cs="Arial Black"/>
          <w:b/>
          <w:color w:val="0D0D0D"/>
          <w:u w:val="single"/>
        </w:rPr>
      </w:pPr>
    </w:p>
    <w:p w:rsidR="0058286E" w:rsidRDefault="0058286E" w:rsidP="0058286E">
      <w:pPr>
        <w:rPr>
          <w:rFonts w:ascii="Arial" w:eastAsia="Arial" w:hAnsi="Arial" w:cs="Arial"/>
          <w:color w:val="0D0D0D"/>
        </w:rPr>
      </w:pPr>
      <w:r>
        <w:rPr>
          <w:rFonts w:ascii="Arial Black" w:eastAsia="Arial Black" w:hAnsi="Arial Black" w:cs="Arial Black"/>
          <w:b/>
          <w:color w:val="0D0D0D"/>
          <w:u w:val="single"/>
        </w:rPr>
        <w:t>SESIÓN ORDINARIA 3 DE AYUNTAMIENTO</w:t>
      </w:r>
    </w:p>
    <w:p w:rsidR="0058286E" w:rsidRDefault="0058286E" w:rsidP="0058286E">
      <w:pPr>
        <w:rPr>
          <w:rFonts w:ascii="Arial" w:eastAsia="Arial" w:hAnsi="Arial" w:cs="Arial"/>
          <w:color w:val="0D0D0D"/>
        </w:rPr>
      </w:pPr>
      <w:r w:rsidRPr="00516C92">
        <w:rPr>
          <w:rFonts w:ascii="Arial" w:eastAsia="Arial Black" w:hAnsi="Arial" w:cs="Arial"/>
          <w:b/>
          <w:color w:val="0D0D0D"/>
        </w:rPr>
        <w:t>SALA DEL AYUNTAMIENTO</w:t>
      </w:r>
    </w:p>
    <w:p w:rsidR="0058286E" w:rsidRPr="006F184E" w:rsidRDefault="0058286E" w:rsidP="0058286E">
      <w:pPr>
        <w:rPr>
          <w:rFonts w:ascii="Arial" w:eastAsia="Arial" w:hAnsi="Arial" w:cs="Arial"/>
          <w:color w:val="0D0D0D"/>
        </w:rPr>
      </w:pPr>
      <w:r w:rsidRPr="00516C92">
        <w:rPr>
          <w:rFonts w:ascii="Arial" w:eastAsia="Arial Black" w:hAnsi="Arial" w:cs="Arial"/>
          <w:b/>
          <w:color w:val="0D0D0D"/>
        </w:rPr>
        <w:t>1 DE DICIEMBRE DEL 2021</w:t>
      </w:r>
    </w:p>
    <w:p w:rsidR="0058286E" w:rsidRPr="00516C92" w:rsidRDefault="0058286E" w:rsidP="0058286E">
      <w:pPr>
        <w:jc w:val="both"/>
        <w:rPr>
          <w:rFonts w:ascii="Arial" w:eastAsia="Arial Black" w:hAnsi="Arial" w:cs="Arial"/>
          <w:color w:val="0D0D0D"/>
        </w:rPr>
      </w:pPr>
      <w:r w:rsidRPr="00516C92">
        <w:rPr>
          <w:rFonts w:ascii="Arial" w:eastAsia="Arial Black" w:hAnsi="Arial" w:cs="Arial"/>
          <w:color w:val="0D0D0D"/>
        </w:rPr>
        <w:t>Se presentó Dictamen que reforma el reglamento orgánico de la administración pública municipal de zapotlán el grande jalisco , y autoriza eliminar la figura de Jefe de Gabinete dependiente del presidente municipal, el cu</w:t>
      </w:r>
      <w:r>
        <w:rPr>
          <w:rFonts w:ascii="Arial" w:eastAsia="Arial Black" w:hAnsi="Arial" w:cs="Arial"/>
          <w:color w:val="0D0D0D"/>
        </w:rPr>
        <w:t>al fue aprobado por unanimidad de los presentes.</w:t>
      </w:r>
    </w:p>
    <w:p w:rsidR="00DF0E48" w:rsidRDefault="00DF0E48" w:rsidP="00DF0E48">
      <w:pPr>
        <w:spacing w:after="240"/>
      </w:pPr>
    </w:p>
    <w:p w:rsidR="00DF0E48" w:rsidRDefault="0058286E" w:rsidP="00DF0E48">
      <w:pPr>
        <w:spacing w:after="240"/>
        <w:rPr>
          <w:rFonts w:ascii="Arial Black" w:eastAsia="Arial Black" w:hAnsi="Arial Black" w:cs="Arial Black"/>
          <w:color w:val="0D0D0D"/>
          <w:u w:val="single"/>
        </w:rPr>
      </w:pPr>
      <w:r w:rsidRPr="00516C92">
        <w:rPr>
          <w:rFonts w:ascii="Arial Black" w:eastAsia="Arial Black" w:hAnsi="Arial Black" w:cs="Arial Black"/>
          <w:color w:val="0D0D0D"/>
          <w:u w:val="single"/>
        </w:rPr>
        <w:t xml:space="preserve">SESIÓN SOLEMNE 3 DE AYUNTAMIENTO </w:t>
      </w:r>
      <w:r w:rsidR="00DF0E48">
        <w:rPr>
          <w:rFonts w:ascii="Arial Black" w:eastAsia="Arial Black" w:hAnsi="Arial Black" w:cs="Arial Black"/>
          <w:color w:val="0D0D0D"/>
          <w:u w:val="single"/>
        </w:rPr>
        <w:t xml:space="preserve"> </w:t>
      </w:r>
      <w:r w:rsidRPr="00447488">
        <w:rPr>
          <w:rFonts w:ascii="Arial" w:eastAsia="Arial Black" w:hAnsi="Arial" w:cs="Arial"/>
          <w:b/>
          <w:color w:val="0D0D0D"/>
        </w:rPr>
        <w:t>PATIO DE LA PRESIDENCIA</w:t>
      </w:r>
      <w:r w:rsidR="00DF0E48">
        <w:rPr>
          <w:rFonts w:ascii="Arial" w:eastAsia="Arial Black" w:hAnsi="Arial" w:cs="Arial"/>
          <w:b/>
          <w:color w:val="0D0D0D"/>
        </w:rPr>
        <w:t xml:space="preserve"> </w:t>
      </w:r>
      <w:r w:rsidRPr="00447488">
        <w:rPr>
          <w:rFonts w:ascii="Arial" w:eastAsia="Arial Black" w:hAnsi="Arial" w:cs="Arial"/>
          <w:b/>
          <w:color w:val="0D0D0D"/>
        </w:rPr>
        <w:t>3 DE DICIEMBRE DEL 2021</w:t>
      </w:r>
    </w:p>
    <w:p w:rsidR="0058286E" w:rsidRPr="00DF0E48" w:rsidRDefault="0058286E" w:rsidP="00DF0E48">
      <w:pPr>
        <w:spacing w:after="240"/>
        <w:rPr>
          <w:rFonts w:ascii="Arial Black" w:eastAsia="Arial Black" w:hAnsi="Arial Black" w:cs="Arial Black"/>
          <w:color w:val="0D0D0D"/>
          <w:u w:val="single"/>
        </w:rPr>
      </w:pPr>
      <w:r>
        <w:rPr>
          <w:rFonts w:ascii="Arial" w:eastAsia="Arial" w:hAnsi="Arial" w:cs="Arial"/>
          <w:color w:val="0D0D0D"/>
        </w:rPr>
        <w:t xml:space="preserve">Con motivo de realizar la declaratoria de hijo benemérito predilecto al zapotlense ilustre Doctor Vicente Preciado Zacarías </w:t>
      </w:r>
    </w:p>
    <w:p w:rsidR="0058286E" w:rsidRDefault="0058286E" w:rsidP="0058286E">
      <w:pPr>
        <w:jc w:val="right"/>
        <w:rPr>
          <w:rFonts w:ascii="Arial" w:eastAsia="Arial" w:hAnsi="Arial" w:cs="Arial"/>
          <w:color w:val="0D0D0D"/>
        </w:rPr>
      </w:pPr>
    </w:p>
    <w:p w:rsidR="00DF0E48" w:rsidRDefault="00DF0E48" w:rsidP="00DF0E48">
      <w:pPr>
        <w:jc w:val="center"/>
        <w:rPr>
          <w:rFonts w:ascii="Arial" w:eastAsia="Arial" w:hAnsi="Arial" w:cs="Arial"/>
          <w:color w:val="0D0D0D"/>
        </w:rPr>
      </w:pPr>
      <w:r>
        <w:rPr>
          <w:rFonts w:ascii="Arial" w:eastAsia="Arial Black" w:hAnsi="Arial" w:cs="Arial"/>
          <w:b/>
          <w:color w:val="0D0D0D"/>
        </w:rPr>
        <w:drawing>
          <wp:inline distT="0" distB="0" distL="0" distR="0" wp14:anchorId="015590DB" wp14:editId="4AA2CA78">
            <wp:extent cx="3773970" cy="2033751"/>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04737" cy="2050331"/>
                    </a:xfrm>
                    <a:prstGeom prst="rect">
                      <a:avLst/>
                    </a:prstGeom>
                  </pic:spPr>
                </pic:pic>
              </a:graphicData>
            </a:graphic>
          </wp:inline>
        </w:drawing>
      </w:r>
    </w:p>
    <w:p w:rsidR="0058286E" w:rsidRDefault="0058286E" w:rsidP="00DF0E48">
      <w:pPr>
        <w:rPr>
          <w:rFonts w:ascii="Arial" w:eastAsia="Arial" w:hAnsi="Arial" w:cs="Arial"/>
          <w:color w:val="0D0D0D"/>
        </w:rPr>
      </w:pPr>
    </w:p>
    <w:p w:rsidR="0058286E" w:rsidRPr="00B46F59" w:rsidRDefault="0058286E" w:rsidP="0058286E">
      <w:pPr>
        <w:spacing w:after="240"/>
        <w:jc w:val="center"/>
        <w:rPr>
          <w:rFonts w:ascii="Arial Black" w:eastAsia="Arial Black" w:hAnsi="Arial Black" w:cs="Arial Black"/>
          <w:color w:val="0D0D0D"/>
          <w:u w:val="single"/>
        </w:rPr>
      </w:pPr>
      <w:r w:rsidRPr="00B46F59">
        <w:rPr>
          <w:rFonts w:ascii="Arial Black" w:eastAsia="Arial Black" w:hAnsi="Arial Black" w:cs="Arial Black"/>
          <w:color w:val="0D0D0D"/>
          <w:u w:val="single"/>
        </w:rPr>
        <w:t>SESIÓN ORDINARIA 3 DE LA CEP DE HACIENDA PÚBLICA Y PATRIMONIO MUNICIPAL</w:t>
      </w:r>
      <w:r>
        <w:rPr>
          <w:rFonts w:ascii="Arial Black" w:eastAsia="Arial Black" w:hAnsi="Arial Black" w:cs="Arial Black"/>
          <w:color w:val="0D0D0D"/>
          <w:u w:val="single"/>
        </w:rPr>
        <w:t xml:space="preserve"> (DÍA 1)</w:t>
      </w:r>
    </w:p>
    <w:p w:rsidR="00DF0E48" w:rsidRDefault="0058286E" w:rsidP="00DF0E48">
      <w:pPr>
        <w:jc w:val="center"/>
        <w:rPr>
          <w:rFonts w:ascii="Arial" w:eastAsia="Arial Black" w:hAnsi="Arial" w:cs="Arial"/>
          <w:b/>
          <w:color w:val="0D0D0D"/>
        </w:rPr>
      </w:pPr>
      <w:r>
        <w:rPr>
          <w:rFonts w:ascii="Arial" w:eastAsia="Arial Black" w:hAnsi="Arial" w:cs="Arial"/>
          <w:b/>
          <w:color w:val="0D0D0D"/>
        </w:rPr>
        <w:drawing>
          <wp:inline distT="0" distB="0" distL="0" distR="0" wp14:anchorId="321DE682" wp14:editId="4020DF05">
            <wp:extent cx="4115964" cy="2743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64122561_2109058579274491_6340680725141960226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20764" cy="2746399"/>
                    </a:xfrm>
                    <a:prstGeom prst="rect">
                      <a:avLst/>
                    </a:prstGeom>
                  </pic:spPr>
                </pic:pic>
              </a:graphicData>
            </a:graphic>
          </wp:inline>
        </w:drawing>
      </w:r>
    </w:p>
    <w:p w:rsidR="00DF0E48" w:rsidRDefault="00DF0E48" w:rsidP="0058286E">
      <w:pPr>
        <w:jc w:val="right"/>
        <w:rPr>
          <w:rFonts w:ascii="Arial" w:eastAsia="Arial Black" w:hAnsi="Arial" w:cs="Arial"/>
          <w:b/>
          <w:color w:val="0D0D0D"/>
        </w:rPr>
      </w:pPr>
    </w:p>
    <w:p w:rsidR="0058286E" w:rsidRPr="00447488" w:rsidRDefault="0058286E" w:rsidP="00DF0E48">
      <w:pPr>
        <w:rPr>
          <w:rFonts w:ascii="Arial" w:eastAsia="Arial Black" w:hAnsi="Arial" w:cs="Arial"/>
          <w:b/>
          <w:color w:val="0D0D0D"/>
        </w:rPr>
      </w:pPr>
      <w:r w:rsidRPr="00447488">
        <w:rPr>
          <w:rFonts w:ascii="Arial" w:eastAsia="Arial Black" w:hAnsi="Arial" w:cs="Arial"/>
          <w:b/>
          <w:color w:val="0D0D0D"/>
        </w:rPr>
        <w:t>CENTRO CULTURAL JOSÉ CLEMENTE OROZCO</w:t>
      </w:r>
      <w:r w:rsidR="00DF0E48">
        <w:rPr>
          <w:rFonts w:ascii="Arial" w:eastAsia="Arial Black" w:hAnsi="Arial" w:cs="Arial"/>
          <w:b/>
          <w:color w:val="0D0D0D"/>
        </w:rPr>
        <w:t xml:space="preserve"> </w:t>
      </w:r>
      <w:r>
        <w:rPr>
          <w:rFonts w:ascii="Arial" w:eastAsia="Arial Black" w:hAnsi="Arial" w:cs="Arial"/>
          <w:b/>
          <w:color w:val="0D0D0D"/>
        </w:rPr>
        <w:t>6</w:t>
      </w:r>
      <w:r w:rsidRPr="00447488">
        <w:rPr>
          <w:rFonts w:ascii="Arial" w:eastAsia="Arial Black" w:hAnsi="Arial" w:cs="Arial"/>
          <w:b/>
          <w:color w:val="0D0D0D"/>
        </w:rPr>
        <w:t xml:space="preserve"> DE DICIEMBRE DEL 2021</w:t>
      </w:r>
    </w:p>
    <w:p w:rsidR="0058286E" w:rsidRDefault="0058286E" w:rsidP="00DF0E48">
      <w:pPr>
        <w:rPr>
          <w:rFonts w:ascii="Arial" w:eastAsia="Arial" w:hAnsi="Arial" w:cs="Arial"/>
          <w:color w:val="0D0D0D"/>
        </w:rPr>
      </w:pPr>
      <w:r>
        <w:rPr>
          <w:rFonts w:ascii="Arial" w:eastAsia="Arial" w:hAnsi="Arial" w:cs="Arial"/>
          <w:color w:val="0D0D0D"/>
        </w:rPr>
        <w:t>Se analiza el proyecto de egresos para el ejercicio fiscal 2022.</w:t>
      </w:r>
    </w:p>
    <w:p w:rsidR="0058286E" w:rsidRDefault="0058286E" w:rsidP="0058286E">
      <w:pPr>
        <w:jc w:val="right"/>
        <w:rPr>
          <w:rFonts w:ascii="Arial" w:eastAsia="Arial" w:hAnsi="Arial" w:cs="Arial"/>
          <w:color w:val="0D0D0D"/>
        </w:rPr>
      </w:pPr>
    </w:p>
    <w:p w:rsidR="00DF0E48" w:rsidRDefault="00DF0E48" w:rsidP="00DF0E48">
      <w:pPr>
        <w:spacing w:after="240"/>
        <w:rPr>
          <w:rFonts w:ascii="Arial Black" w:eastAsia="Arial Black" w:hAnsi="Arial Black" w:cs="Arial Black"/>
          <w:color w:val="0D0D0D"/>
          <w:u w:val="single"/>
        </w:rPr>
      </w:pPr>
    </w:p>
    <w:p w:rsidR="00DF0E48" w:rsidRDefault="0058286E" w:rsidP="00DF0E48">
      <w:pPr>
        <w:spacing w:after="240"/>
        <w:rPr>
          <w:rFonts w:ascii="Arial Black" w:eastAsia="Arial Black" w:hAnsi="Arial Black" w:cs="Arial Black"/>
          <w:color w:val="0D0D0D"/>
          <w:u w:val="single"/>
        </w:rPr>
      </w:pPr>
      <w:r w:rsidRPr="00B46F59">
        <w:rPr>
          <w:rFonts w:ascii="Arial Black" w:eastAsia="Arial Black" w:hAnsi="Arial Black" w:cs="Arial Black"/>
          <w:color w:val="0D0D0D"/>
          <w:u w:val="single"/>
        </w:rPr>
        <w:t>SESIÓN ORDINARIA 3 DE LA CEP DE HACIENDA PÚBLICA Y PATRIMONIO MUNICIPAL</w:t>
      </w:r>
      <w:r>
        <w:rPr>
          <w:rFonts w:ascii="Arial Black" w:eastAsia="Arial Black" w:hAnsi="Arial Black" w:cs="Arial Black"/>
          <w:color w:val="0D0D0D"/>
          <w:u w:val="single"/>
        </w:rPr>
        <w:t xml:space="preserve"> (DÍA 2)</w:t>
      </w:r>
      <w:r w:rsidR="00DF0E48">
        <w:rPr>
          <w:rFonts w:ascii="Arial Black" w:eastAsia="Arial Black" w:hAnsi="Arial Black" w:cs="Arial Black"/>
          <w:color w:val="0D0D0D"/>
          <w:u w:val="single"/>
        </w:rPr>
        <w:t xml:space="preserve"> </w:t>
      </w:r>
      <w:r w:rsidRPr="00447488">
        <w:rPr>
          <w:rFonts w:ascii="Arial" w:eastAsia="Arial Black" w:hAnsi="Arial" w:cs="Arial"/>
          <w:b/>
          <w:color w:val="0D0D0D"/>
        </w:rPr>
        <w:t>CENTRO CULTURAL JOSÉ CLEMENTE OROZCO</w:t>
      </w:r>
      <w:r w:rsidR="00DF0E48">
        <w:rPr>
          <w:rFonts w:ascii="Arial Black" w:eastAsia="Arial Black" w:hAnsi="Arial Black" w:cs="Arial Black"/>
          <w:color w:val="0D0D0D"/>
          <w:u w:val="single"/>
        </w:rPr>
        <w:t xml:space="preserve"> </w:t>
      </w:r>
      <w:r>
        <w:rPr>
          <w:rFonts w:ascii="Arial" w:eastAsia="Arial Black" w:hAnsi="Arial" w:cs="Arial"/>
          <w:b/>
          <w:color w:val="0D0D0D"/>
        </w:rPr>
        <w:t>8</w:t>
      </w:r>
      <w:r w:rsidRPr="00447488">
        <w:rPr>
          <w:rFonts w:ascii="Arial" w:eastAsia="Arial Black" w:hAnsi="Arial" w:cs="Arial"/>
          <w:b/>
          <w:color w:val="0D0D0D"/>
        </w:rPr>
        <w:t xml:space="preserve"> DE DICIEMBRE DEL 2021</w:t>
      </w:r>
    </w:p>
    <w:p w:rsidR="0058286E" w:rsidRPr="00DF0E48" w:rsidRDefault="0058286E" w:rsidP="00DF0E48">
      <w:pPr>
        <w:spacing w:after="240"/>
        <w:rPr>
          <w:rFonts w:ascii="Arial Black" w:eastAsia="Arial Black" w:hAnsi="Arial Black" w:cs="Arial Black"/>
          <w:color w:val="0D0D0D"/>
          <w:u w:val="single"/>
        </w:rPr>
      </w:pPr>
      <w:r>
        <w:rPr>
          <w:rFonts w:ascii="Arial" w:eastAsia="Arial" w:hAnsi="Arial" w:cs="Arial"/>
          <w:color w:val="0D0D0D"/>
        </w:rPr>
        <w:t>Se analiza el proyecto de egresos para el ejercicio fiscal 2022.</w:t>
      </w:r>
    </w:p>
    <w:p w:rsidR="0058286E" w:rsidRDefault="0058286E" w:rsidP="0058286E">
      <w:pPr>
        <w:jc w:val="both"/>
        <w:rPr>
          <w:rFonts w:ascii="Arial" w:eastAsia="Arial" w:hAnsi="Arial" w:cs="Arial"/>
          <w:color w:val="0D0D0D"/>
        </w:rPr>
      </w:pPr>
    </w:p>
    <w:p w:rsidR="0058286E" w:rsidRDefault="0058286E" w:rsidP="0058286E">
      <w:pPr>
        <w:jc w:val="right"/>
        <w:rPr>
          <w:rFonts w:ascii="Arial" w:eastAsia="Arial" w:hAnsi="Arial" w:cs="Arial"/>
          <w:color w:val="0D0D0D"/>
        </w:rPr>
      </w:pPr>
    </w:p>
    <w:p w:rsidR="0058286E" w:rsidRDefault="0058286E" w:rsidP="0058286E">
      <w:pPr>
        <w:spacing w:after="240"/>
        <w:rPr>
          <w:rFonts w:ascii="Arial Black" w:eastAsia="Arial Black" w:hAnsi="Arial Black" w:cs="Arial Black"/>
          <w:color w:val="0D0D0D"/>
          <w:u w:val="single"/>
        </w:rPr>
      </w:pPr>
    </w:p>
    <w:p w:rsidR="0058286E" w:rsidRDefault="0058286E" w:rsidP="0058286E">
      <w:pPr>
        <w:spacing w:after="240"/>
        <w:jc w:val="center"/>
        <w:rPr>
          <w:rFonts w:ascii="Arial Black" w:eastAsia="Arial Black" w:hAnsi="Arial Black" w:cs="Arial Black"/>
          <w:color w:val="0D0D0D"/>
          <w:u w:val="single"/>
        </w:rPr>
      </w:pPr>
      <w:r w:rsidRPr="00B46F59">
        <w:rPr>
          <w:rFonts w:ascii="Arial Black" w:eastAsia="Arial Black" w:hAnsi="Arial Black" w:cs="Arial Black"/>
          <w:color w:val="0D0D0D"/>
          <w:u w:val="single"/>
        </w:rPr>
        <w:t>SESIÓN SOLEMNE 4 DE AYUNTAMIENTO</w:t>
      </w:r>
    </w:p>
    <w:p w:rsidR="0058286E" w:rsidRPr="00447488" w:rsidRDefault="00DF0E48" w:rsidP="00DF0E48">
      <w:pPr>
        <w:rPr>
          <w:rFonts w:ascii="Arial" w:eastAsia="Arial Black" w:hAnsi="Arial" w:cs="Arial"/>
          <w:b/>
          <w:color w:val="0D0D0D"/>
        </w:rPr>
      </w:pPr>
      <w:r>
        <w:rPr>
          <w:rFonts w:ascii="Arial" w:eastAsia="Arial Black" w:hAnsi="Arial" w:cs="Arial"/>
          <w:b/>
          <w:color w:val="0D0D0D"/>
        </w:rPr>
        <w:lastRenderedPageBreak/>
        <w:t xml:space="preserve">PATIO DE LA </w:t>
      </w:r>
      <w:r w:rsidR="0058286E" w:rsidRPr="00447488">
        <w:rPr>
          <w:rFonts w:ascii="Arial" w:eastAsia="Arial Black" w:hAnsi="Arial" w:cs="Arial"/>
          <w:b/>
          <w:color w:val="0D0D0D"/>
        </w:rPr>
        <w:t>PRESIDENCIA</w:t>
      </w:r>
      <w:r>
        <w:rPr>
          <w:rFonts w:ascii="Arial" w:eastAsia="Arial Black" w:hAnsi="Arial" w:cs="Arial"/>
          <w:b/>
          <w:color w:val="0D0D0D"/>
        </w:rPr>
        <w:t xml:space="preserve"> </w:t>
      </w:r>
      <w:r w:rsidR="0058286E" w:rsidRPr="00447488">
        <w:rPr>
          <w:rFonts w:ascii="Arial" w:eastAsia="Arial Black" w:hAnsi="Arial" w:cs="Arial"/>
          <w:b/>
          <w:color w:val="0D0D0D"/>
        </w:rPr>
        <w:t>8 DE DICIEMBRE DEL 2021</w:t>
      </w:r>
    </w:p>
    <w:p w:rsidR="0058286E" w:rsidRDefault="0058286E" w:rsidP="0058286E">
      <w:pPr>
        <w:jc w:val="both"/>
        <w:rPr>
          <w:rFonts w:ascii="Arial" w:eastAsia="Arial" w:hAnsi="Arial" w:cs="Arial"/>
          <w:color w:val="0D0D0D"/>
        </w:rPr>
      </w:pPr>
      <w:r>
        <w:rPr>
          <w:rFonts w:ascii="Arial" w:eastAsia="Arial" w:hAnsi="Arial" w:cs="Arial"/>
          <w:color w:val="0D0D0D"/>
        </w:rPr>
        <w:t>Con motivo de la conmemoracion del dia internacional de los derechos humanos, y firma del convenio de capacitación, colaboración y vinculación institucional con la comision estatal de Derechos Humanos Jalisco</w:t>
      </w:r>
    </w:p>
    <w:p w:rsidR="0058286E" w:rsidRDefault="00DF0E48" w:rsidP="0058286E">
      <w:pPr>
        <w:jc w:val="right"/>
        <w:rPr>
          <w:rFonts w:ascii="Arial" w:eastAsia="Arial" w:hAnsi="Arial" w:cs="Arial"/>
          <w:color w:val="0D0D0D"/>
        </w:rPr>
      </w:pPr>
      <w:r>
        <w:rPr>
          <w:rFonts w:ascii="Arial" w:eastAsia="Arial Black" w:hAnsi="Arial" w:cs="Arial"/>
          <w:b/>
          <w:color w:val="0D0D0D"/>
        </w:rPr>
        <w:drawing>
          <wp:anchor distT="0" distB="0" distL="114300" distR="114300" simplePos="0" relativeHeight="251668480" behindDoc="0" locked="0" layoutInCell="1" allowOverlap="1" wp14:anchorId="12E35C4E" wp14:editId="3758E77D">
            <wp:simplePos x="0" y="0"/>
            <wp:positionH relativeFrom="margin">
              <wp:posOffset>606425</wp:posOffset>
            </wp:positionH>
            <wp:positionV relativeFrom="paragraph">
              <wp:posOffset>45720</wp:posOffset>
            </wp:positionV>
            <wp:extent cx="4161790" cy="1797050"/>
            <wp:effectExtent l="0" t="0" r="0" b="0"/>
            <wp:wrapThrough wrapText="bothSides">
              <wp:wrapPolygon edited="0">
                <wp:start x="0" y="0"/>
                <wp:lineTo x="0" y="21295"/>
                <wp:lineTo x="21455" y="21295"/>
                <wp:lineTo x="21455"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g.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61790" cy="1797050"/>
                    </a:xfrm>
                    <a:prstGeom prst="rect">
                      <a:avLst/>
                    </a:prstGeom>
                  </pic:spPr>
                </pic:pic>
              </a:graphicData>
            </a:graphic>
            <wp14:sizeRelH relativeFrom="margin">
              <wp14:pctWidth>0</wp14:pctWidth>
            </wp14:sizeRelH>
            <wp14:sizeRelV relativeFrom="margin">
              <wp14:pctHeight>0</wp14:pctHeight>
            </wp14:sizeRelV>
          </wp:anchor>
        </w:drawing>
      </w:r>
    </w:p>
    <w:p w:rsidR="0058286E" w:rsidRDefault="0058286E" w:rsidP="0058286E">
      <w:pPr>
        <w:spacing w:after="240"/>
        <w:jc w:val="center"/>
        <w:rPr>
          <w:rFonts w:ascii="Arial Black" w:eastAsia="Arial Black" w:hAnsi="Arial Black" w:cs="Arial Black"/>
          <w:color w:val="0D0D0D"/>
          <w:u w:val="single"/>
        </w:rPr>
      </w:pPr>
    </w:p>
    <w:p w:rsidR="00DF0E48" w:rsidRDefault="00DF0E48" w:rsidP="0058286E">
      <w:pPr>
        <w:jc w:val="center"/>
        <w:rPr>
          <w:rFonts w:ascii="Arial Black" w:eastAsia="Arial Black" w:hAnsi="Arial Black" w:cs="Arial Black"/>
          <w:color w:val="0D0D0D"/>
          <w:u w:val="single"/>
        </w:rPr>
      </w:pPr>
    </w:p>
    <w:p w:rsidR="00DF0E48" w:rsidRDefault="00DF0E48" w:rsidP="0058286E">
      <w:pPr>
        <w:jc w:val="center"/>
        <w:rPr>
          <w:rFonts w:ascii="Arial Black" w:eastAsia="Arial Black" w:hAnsi="Arial Black" w:cs="Arial Black"/>
          <w:color w:val="0D0D0D"/>
          <w:u w:val="single"/>
        </w:rPr>
      </w:pPr>
    </w:p>
    <w:p w:rsidR="00DF0E48" w:rsidRDefault="00DF0E48" w:rsidP="0058286E">
      <w:pPr>
        <w:jc w:val="center"/>
        <w:rPr>
          <w:rFonts w:ascii="Arial Black" w:eastAsia="Arial Black" w:hAnsi="Arial Black" w:cs="Arial Black"/>
          <w:color w:val="0D0D0D"/>
          <w:u w:val="single"/>
        </w:rPr>
      </w:pPr>
    </w:p>
    <w:p w:rsidR="00DF0E48" w:rsidRDefault="00DF0E48" w:rsidP="0058286E">
      <w:pPr>
        <w:jc w:val="center"/>
        <w:rPr>
          <w:rFonts w:ascii="Arial Black" w:eastAsia="Arial Black" w:hAnsi="Arial Black" w:cs="Arial Black"/>
          <w:color w:val="0D0D0D"/>
          <w:u w:val="single"/>
        </w:rPr>
      </w:pPr>
    </w:p>
    <w:p w:rsidR="00DF0E48" w:rsidRDefault="00DF0E48" w:rsidP="0058286E">
      <w:pPr>
        <w:jc w:val="center"/>
        <w:rPr>
          <w:rFonts w:ascii="Arial Black" w:eastAsia="Arial Black" w:hAnsi="Arial Black" w:cs="Arial Black"/>
          <w:color w:val="0D0D0D"/>
          <w:u w:val="single"/>
        </w:rPr>
      </w:pPr>
    </w:p>
    <w:p w:rsidR="00DF0E48" w:rsidRDefault="00DF0E48" w:rsidP="0058286E">
      <w:pPr>
        <w:jc w:val="center"/>
        <w:rPr>
          <w:rFonts w:ascii="Arial Black" w:eastAsia="Arial Black" w:hAnsi="Arial Black" w:cs="Arial Black"/>
          <w:color w:val="0D0D0D"/>
          <w:u w:val="single"/>
        </w:rPr>
      </w:pPr>
    </w:p>
    <w:p w:rsidR="00DF0E48" w:rsidRDefault="00DF0E48" w:rsidP="0058286E">
      <w:pPr>
        <w:jc w:val="center"/>
        <w:rPr>
          <w:rFonts w:ascii="Arial Black" w:eastAsia="Arial Black" w:hAnsi="Arial Black" w:cs="Arial Black"/>
          <w:color w:val="0D0D0D"/>
          <w:u w:val="single"/>
        </w:rPr>
      </w:pPr>
    </w:p>
    <w:p w:rsidR="0058286E" w:rsidRPr="00DF0E48" w:rsidRDefault="0058286E" w:rsidP="00DF0E48">
      <w:pPr>
        <w:jc w:val="both"/>
        <w:rPr>
          <w:rFonts w:ascii="Arial Black" w:eastAsia="Arial Black" w:hAnsi="Arial Black" w:cs="Arial Black"/>
          <w:color w:val="0D0D0D"/>
          <w:u w:val="single"/>
        </w:rPr>
      </w:pPr>
      <w:r w:rsidRPr="00B46F59">
        <w:rPr>
          <w:rFonts w:ascii="Arial Black" w:eastAsia="Arial Black" w:hAnsi="Arial Black" w:cs="Arial Black"/>
          <w:color w:val="0D0D0D"/>
          <w:u w:val="single"/>
        </w:rPr>
        <w:t>SESIÓN ORDINARIA 3 DE LA CEP DE HACIENDA PÚBLICA Y PATRIMONIO MUNICIPAL</w:t>
      </w:r>
      <w:r w:rsidR="00DF0E48">
        <w:rPr>
          <w:rFonts w:ascii="Arial Black" w:eastAsia="Arial Black" w:hAnsi="Arial Black" w:cs="Arial Black"/>
          <w:color w:val="0D0D0D"/>
          <w:u w:val="single"/>
        </w:rPr>
        <w:t xml:space="preserve"> </w:t>
      </w:r>
      <w:r w:rsidRPr="00447488">
        <w:rPr>
          <w:rFonts w:ascii="Arial" w:eastAsia="Arial Black" w:hAnsi="Arial" w:cs="Arial"/>
          <w:b/>
          <w:color w:val="0D0D0D"/>
        </w:rPr>
        <w:t>CENTRO CULTURAL JOSÉ CLEMENTE OROZCO</w:t>
      </w:r>
      <w:r w:rsidR="00DF0E48">
        <w:rPr>
          <w:rFonts w:ascii="Arial Black" w:eastAsia="Arial Black" w:hAnsi="Arial Black" w:cs="Arial Black"/>
          <w:color w:val="0D0D0D"/>
          <w:u w:val="single"/>
        </w:rPr>
        <w:t xml:space="preserve"> </w:t>
      </w:r>
      <w:r>
        <w:rPr>
          <w:rFonts w:ascii="Arial" w:eastAsia="Arial Black" w:hAnsi="Arial" w:cs="Arial"/>
          <w:b/>
          <w:color w:val="0D0D0D"/>
        </w:rPr>
        <w:t xml:space="preserve">9 </w:t>
      </w:r>
      <w:r w:rsidRPr="00447488">
        <w:rPr>
          <w:rFonts w:ascii="Arial" w:eastAsia="Arial Black" w:hAnsi="Arial" w:cs="Arial"/>
          <w:b/>
          <w:color w:val="0D0D0D"/>
        </w:rPr>
        <w:t xml:space="preserve"> DE DICIEMBRE DEL 2021</w:t>
      </w:r>
    </w:p>
    <w:p w:rsidR="0058286E" w:rsidRDefault="0058286E" w:rsidP="00DF0E48">
      <w:pPr>
        <w:jc w:val="both"/>
        <w:rPr>
          <w:rFonts w:ascii="Arial" w:eastAsia="Arial" w:hAnsi="Arial" w:cs="Arial"/>
          <w:color w:val="0D0D0D"/>
        </w:rPr>
      </w:pPr>
      <w:r>
        <w:rPr>
          <w:rFonts w:ascii="Arial" w:eastAsia="Arial" w:hAnsi="Arial" w:cs="Arial"/>
          <w:color w:val="0D0D0D"/>
        </w:rPr>
        <w:t>Se analiza el proyecto de egresos para el ejercicio fiscal 2022.</w:t>
      </w:r>
    </w:p>
    <w:p w:rsidR="00DF0E48" w:rsidRDefault="00DF0E48" w:rsidP="00DF0E48">
      <w:pPr>
        <w:spacing w:after="240"/>
        <w:jc w:val="both"/>
        <w:rPr>
          <w:rFonts w:ascii="Arial Black" w:eastAsia="Arial Black" w:hAnsi="Arial Black" w:cs="Arial Black"/>
          <w:color w:val="0D0D0D"/>
          <w:u w:val="single"/>
        </w:rPr>
      </w:pPr>
    </w:p>
    <w:p w:rsidR="0058286E" w:rsidRPr="00DF0E48" w:rsidRDefault="0058286E" w:rsidP="00DF0E48">
      <w:pPr>
        <w:spacing w:after="240"/>
        <w:jc w:val="both"/>
        <w:rPr>
          <w:rFonts w:ascii="Arial Black" w:eastAsia="Arial Black" w:hAnsi="Arial Black" w:cs="Arial Black"/>
          <w:color w:val="0D0D0D"/>
          <w:u w:val="single"/>
        </w:rPr>
      </w:pPr>
      <w:r w:rsidRPr="00DF0E48">
        <w:rPr>
          <w:rFonts w:ascii="Arial Black" w:eastAsia="Arial Black" w:hAnsi="Arial Black" w:cs="Arial Black"/>
          <w:color w:val="0D0D0D"/>
          <w:u w:val="single"/>
        </w:rPr>
        <w:t>SESIÓN ORDINARIA 3 DE LA CEP DE HACIENDA PÚBLICA Y PATRIMONIO MUNICIPAL (DÍA 4)</w:t>
      </w:r>
      <w:r w:rsidR="00DF0E48">
        <w:rPr>
          <w:rFonts w:ascii="Arial Black" w:eastAsia="Arial Black" w:hAnsi="Arial Black" w:cs="Arial Black"/>
          <w:color w:val="0D0D0D"/>
          <w:u w:val="single"/>
        </w:rPr>
        <w:t xml:space="preserve"> </w:t>
      </w:r>
      <w:r>
        <w:rPr>
          <w:rFonts w:ascii="Arial" w:eastAsia="Arial Black" w:hAnsi="Arial" w:cs="Arial"/>
          <w:b/>
          <w:color w:val="0D0D0D"/>
        </w:rPr>
        <w:t>SALA JUAN S. VIZCAINO</w:t>
      </w:r>
      <w:r w:rsidR="00DF0E48">
        <w:rPr>
          <w:rFonts w:ascii="Arial Black" w:eastAsia="Arial Black" w:hAnsi="Arial Black" w:cs="Arial Black"/>
          <w:color w:val="0D0D0D"/>
          <w:u w:val="single"/>
        </w:rPr>
        <w:t xml:space="preserve"> </w:t>
      </w:r>
      <w:r>
        <w:rPr>
          <w:rFonts w:ascii="Arial" w:eastAsia="Arial Black" w:hAnsi="Arial" w:cs="Arial"/>
          <w:b/>
          <w:color w:val="0D0D0D"/>
        </w:rPr>
        <w:t>10</w:t>
      </w:r>
      <w:r w:rsidRPr="00447488">
        <w:rPr>
          <w:rFonts w:ascii="Arial" w:eastAsia="Arial Black" w:hAnsi="Arial" w:cs="Arial"/>
          <w:b/>
          <w:color w:val="0D0D0D"/>
        </w:rPr>
        <w:t xml:space="preserve"> DE DICIEMBRE DEL 2021</w:t>
      </w:r>
      <w:r w:rsidR="00DF0E48">
        <w:rPr>
          <w:rFonts w:ascii="Arial Black" w:eastAsia="Arial Black" w:hAnsi="Arial Black" w:cs="Arial Black"/>
          <w:color w:val="0D0D0D"/>
          <w:u w:val="single"/>
        </w:rPr>
        <w:t xml:space="preserve"> </w:t>
      </w:r>
      <w:r>
        <w:rPr>
          <w:rFonts w:ascii="Arial" w:eastAsia="Arial" w:hAnsi="Arial" w:cs="Arial"/>
          <w:color w:val="0D0D0D"/>
        </w:rPr>
        <w:t>Se analiza el proyecto de egresos para el ejercicio fiscal 2022.</w:t>
      </w:r>
    </w:p>
    <w:p w:rsidR="0058286E" w:rsidRPr="001267A2" w:rsidRDefault="0058286E" w:rsidP="0058286E">
      <w:pPr>
        <w:jc w:val="right"/>
        <w:rPr>
          <w:rFonts w:ascii="Arial" w:eastAsia="Arial" w:hAnsi="Arial" w:cs="Arial"/>
          <w:color w:val="0D0D0D"/>
        </w:rPr>
      </w:pPr>
    </w:p>
    <w:p w:rsidR="0058286E" w:rsidRPr="00DF0E48" w:rsidRDefault="0058286E" w:rsidP="0058286E">
      <w:pPr>
        <w:jc w:val="both"/>
        <w:rPr>
          <w:rFonts w:ascii="Arial Black" w:hAnsi="Arial Black"/>
          <w:u w:val="single"/>
        </w:rPr>
      </w:pPr>
      <w:r w:rsidRPr="002E0DA8">
        <w:rPr>
          <w:rStyle w:val="d2edcug0"/>
          <w:rFonts w:ascii="Arial Black" w:hAnsi="Arial Black"/>
          <w:u w:val="single"/>
        </w:rPr>
        <w:t>SESIÓN ORDINARIA DE LA COMISIÓN EDILICIA DE AGUA POTABLE Y SANEAMIENTO</w:t>
      </w:r>
      <w:r w:rsidR="00DF0E48">
        <w:rPr>
          <w:rStyle w:val="d2edcug0"/>
          <w:rFonts w:ascii="Arial Black" w:hAnsi="Arial Black"/>
          <w:u w:val="single"/>
        </w:rPr>
        <w:t xml:space="preserve"> </w:t>
      </w:r>
      <w:r>
        <w:rPr>
          <w:rFonts w:ascii="Arial" w:eastAsia="Arial Black" w:hAnsi="Arial" w:cs="Arial"/>
          <w:b/>
          <w:color w:val="0D0D0D"/>
        </w:rPr>
        <w:t>SALA MARIA ELENA LARIOS</w:t>
      </w:r>
      <w:r w:rsidR="00DF0E48">
        <w:rPr>
          <w:rFonts w:ascii="Arial Black" w:hAnsi="Arial Black"/>
          <w:u w:val="single"/>
        </w:rPr>
        <w:t xml:space="preserve"> </w:t>
      </w:r>
      <w:r>
        <w:rPr>
          <w:rFonts w:ascii="Arial" w:eastAsia="Arial Black" w:hAnsi="Arial" w:cs="Arial"/>
          <w:b/>
          <w:color w:val="0D0D0D"/>
        </w:rPr>
        <w:t>16</w:t>
      </w:r>
      <w:r w:rsidRPr="00447488">
        <w:rPr>
          <w:rFonts w:ascii="Arial" w:eastAsia="Arial Black" w:hAnsi="Arial" w:cs="Arial"/>
          <w:b/>
          <w:color w:val="0D0D0D"/>
        </w:rPr>
        <w:t xml:space="preserve"> DE DICIEMBRE DEL 2021</w:t>
      </w:r>
      <w:r w:rsidR="00DF0E48">
        <w:rPr>
          <w:rFonts w:ascii="Arial Black" w:hAnsi="Arial Black"/>
          <w:u w:val="single"/>
        </w:rPr>
        <w:t xml:space="preserve">. </w:t>
      </w:r>
      <w:r>
        <w:rPr>
          <w:rFonts w:ascii="Arial" w:eastAsia="Times New Roman" w:hAnsi="Arial" w:cs="Arial"/>
          <w:noProof w:val="0"/>
        </w:rPr>
        <w:t>En esta sesión se muestran los resultados de las acciones emprendidas para solucionar la problemática de “el Fresnito”, en ella, exhorto a la comisión a buscar una solución integral, que garantice</w:t>
      </w:r>
      <w:r w:rsidRPr="002E0DA8">
        <w:rPr>
          <w:rFonts w:ascii="Arial" w:eastAsia="Times New Roman" w:hAnsi="Arial" w:cs="Arial"/>
          <w:noProof w:val="0"/>
        </w:rPr>
        <w:t xml:space="preserve"> el abastecimiento </w:t>
      </w:r>
      <w:r>
        <w:rPr>
          <w:rFonts w:ascii="Arial" w:eastAsia="Times New Roman" w:hAnsi="Arial" w:cs="Arial"/>
          <w:noProof w:val="0"/>
        </w:rPr>
        <w:t>permanente a la población.</w:t>
      </w:r>
    </w:p>
    <w:p w:rsidR="0058286E" w:rsidRPr="001267A2" w:rsidRDefault="0058286E" w:rsidP="0058286E">
      <w:pPr>
        <w:jc w:val="right"/>
        <w:rPr>
          <w:rFonts w:ascii="Arial" w:eastAsia="Arial" w:hAnsi="Arial" w:cs="Arial"/>
          <w:color w:val="0D0D0D"/>
        </w:rPr>
      </w:pPr>
    </w:p>
    <w:p w:rsidR="0058286E" w:rsidRDefault="0058286E" w:rsidP="0058286E">
      <w:pPr>
        <w:jc w:val="center"/>
        <w:rPr>
          <w:rStyle w:val="d2edcug0"/>
        </w:rPr>
      </w:pPr>
    </w:p>
    <w:p w:rsidR="00DF0E48" w:rsidRDefault="0058286E" w:rsidP="0058286E">
      <w:pPr>
        <w:jc w:val="center"/>
        <w:rPr>
          <w:rStyle w:val="d2edcug0"/>
          <w:rFonts w:ascii="Arial Black" w:hAnsi="Arial Black"/>
          <w:u w:val="single"/>
        </w:rPr>
      </w:pPr>
      <w:r>
        <w:rPr>
          <w:rStyle w:val="d2edcug0"/>
          <w:rFonts w:ascii="Arial Black" w:hAnsi="Arial Black"/>
          <w:u w:val="single"/>
        </w:rPr>
        <w:lastRenderedPageBreak/>
        <w:t>REUNIÓN CON SINDICATOS</w:t>
      </w:r>
    </w:p>
    <w:p w:rsidR="00DF0E48" w:rsidRDefault="00DF0E48" w:rsidP="0058286E">
      <w:pPr>
        <w:jc w:val="center"/>
        <w:rPr>
          <w:rStyle w:val="d2edcug0"/>
          <w:rFonts w:ascii="Arial Black" w:hAnsi="Arial Black"/>
          <w:u w:val="single"/>
        </w:rPr>
      </w:pPr>
    </w:p>
    <w:p w:rsidR="0058286E" w:rsidRPr="002E0DA8" w:rsidRDefault="0058286E" w:rsidP="0058286E">
      <w:pPr>
        <w:jc w:val="center"/>
        <w:rPr>
          <w:rStyle w:val="d2edcug0"/>
          <w:rFonts w:ascii="Arial Black" w:hAnsi="Arial Black"/>
          <w:u w:val="single"/>
        </w:rPr>
      </w:pPr>
      <w:r>
        <w:rPr>
          <w:rFonts w:ascii="Arial Black" w:hAnsi="Arial Black"/>
          <w:u w:val="single"/>
        </w:rPr>
        <w:drawing>
          <wp:inline distT="0" distB="0" distL="0" distR="0" wp14:anchorId="092107FD" wp14:editId="533C18A6">
            <wp:extent cx="5612765" cy="188595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jpg"/>
                    <pic:cNvPicPr/>
                  </pic:nvPicPr>
                  <pic:blipFill rotWithShape="1">
                    <a:blip r:embed="rId38">
                      <a:extLst>
                        <a:ext uri="{28A0092B-C50C-407E-A947-70E740481C1C}">
                          <a14:useLocalDpi xmlns:a14="http://schemas.microsoft.com/office/drawing/2010/main" val="0"/>
                        </a:ext>
                      </a:extLst>
                    </a:blip>
                    <a:srcRect t="27009" b="22541"/>
                    <a:stretch/>
                  </pic:blipFill>
                  <pic:spPr bwMode="auto">
                    <a:xfrm>
                      <a:off x="0" y="0"/>
                      <a:ext cx="5612765" cy="1885950"/>
                    </a:xfrm>
                    <a:prstGeom prst="rect">
                      <a:avLst/>
                    </a:prstGeom>
                    <a:ln>
                      <a:noFill/>
                    </a:ln>
                    <a:extLst>
                      <a:ext uri="{53640926-AAD7-44D8-BBD7-CCE9431645EC}">
                        <a14:shadowObscured xmlns:a14="http://schemas.microsoft.com/office/drawing/2010/main"/>
                      </a:ext>
                    </a:extLst>
                  </pic:spPr>
                </pic:pic>
              </a:graphicData>
            </a:graphic>
          </wp:inline>
        </w:drawing>
      </w:r>
    </w:p>
    <w:p w:rsidR="00DF0E48" w:rsidRDefault="00DF0E48" w:rsidP="00DF0E48">
      <w:pPr>
        <w:rPr>
          <w:rFonts w:ascii="Arial" w:eastAsia="Arial Black" w:hAnsi="Arial" w:cs="Arial"/>
          <w:b/>
          <w:color w:val="0D0D0D"/>
        </w:rPr>
      </w:pPr>
    </w:p>
    <w:p w:rsidR="0058286E" w:rsidRPr="00447488" w:rsidRDefault="0058286E" w:rsidP="00DF0E48">
      <w:pPr>
        <w:rPr>
          <w:rFonts w:ascii="Arial" w:eastAsia="Arial Black" w:hAnsi="Arial" w:cs="Arial"/>
          <w:b/>
          <w:color w:val="0D0D0D"/>
        </w:rPr>
      </w:pPr>
      <w:r>
        <w:rPr>
          <w:rFonts w:ascii="Arial" w:eastAsia="Arial Black" w:hAnsi="Arial" w:cs="Arial"/>
          <w:b/>
          <w:color w:val="0D0D0D"/>
        </w:rPr>
        <w:t>MEDIATECA DEL CENTRO CULTURAL JOSÉ CLEMENTE OROZCO</w:t>
      </w:r>
      <w:r w:rsidR="00DF0E48">
        <w:rPr>
          <w:rFonts w:ascii="Arial" w:eastAsia="Arial Black" w:hAnsi="Arial" w:cs="Arial"/>
          <w:b/>
          <w:color w:val="0D0D0D"/>
        </w:rPr>
        <w:t xml:space="preserve">  </w:t>
      </w:r>
      <w:r>
        <w:rPr>
          <w:rFonts w:ascii="Arial" w:eastAsia="Arial Black" w:hAnsi="Arial" w:cs="Arial"/>
          <w:b/>
          <w:color w:val="0D0D0D"/>
        </w:rPr>
        <w:t>17</w:t>
      </w:r>
      <w:r w:rsidRPr="00447488">
        <w:rPr>
          <w:rFonts w:ascii="Arial" w:eastAsia="Arial Black" w:hAnsi="Arial" w:cs="Arial"/>
          <w:b/>
          <w:color w:val="0D0D0D"/>
        </w:rPr>
        <w:t xml:space="preserve"> DE DICIEMBRE DEL 2021</w:t>
      </w:r>
    </w:p>
    <w:p w:rsidR="0058286E" w:rsidRPr="002E0DA8" w:rsidRDefault="0058286E" w:rsidP="0058286E">
      <w:pPr>
        <w:jc w:val="both"/>
        <w:rPr>
          <w:rFonts w:ascii="Times New Roman" w:eastAsia="Times New Roman" w:hAnsi="Times New Roman" w:cs="Times New Roman"/>
          <w:noProof w:val="0"/>
        </w:rPr>
      </w:pPr>
      <w:r>
        <w:rPr>
          <w:rFonts w:ascii="Arial" w:eastAsia="Times New Roman" w:hAnsi="Arial" w:cs="Arial"/>
          <w:noProof w:val="0"/>
        </w:rPr>
        <w:t>En esta sesión se muestran los resultados de las acciones emprendidas para solucionar la problemática de “el Fresnito”, en ella, exhorto a la comisión a buscar una solución integral, que garantice</w:t>
      </w:r>
      <w:r w:rsidRPr="002E0DA8">
        <w:rPr>
          <w:rFonts w:ascii="Arial" w:eastAsia="Times New Roman" w:hAnsi="Arial" w:cs="Arial"/>
          <w:noProof w:val="0"/>
        </w:rPr>
        <w:t xml:space="preserve"> el abastecimiento </w:t>
      </w:r>
      <w:r>
        <w:rPr>
          <w:rFonts w:ascii="Arial" w:eastAsia="Times New Roman" w:hAnsi="Arial" w:cs="Arial"/>
          <w:noProof w:val="0"/>
        </w:rPr>
        <w:t>permanente a la población.</w:t>
      </w:r>
    </w:p>
    <w:p w:rsidR="0058286E" w:rsidRPr="001267A2" w:rsidRDefault="0058286E" w:rsidP="0058286E">
      <w:pPr>
        <w:jc w:val="right"/>
        <w:rPr>
          <w:rFonts w:ascii="Arial" w:eastAsia="Arial" w:hAnsi="Arial" w:cs="Arial"/>
          <w:color w:val="0D0D0D"/>
        </w:rPr>
      </w:pPr>
    </w:p>
    <w:p w:rsidR="0058286E" w:rsidRDefault="0058286E" w:rsidP="00DF0E48">
      <w:pPr>
        <w:rPr>
          <w:rFonts w:ascii="Arial Black" w:eastAsia="Arial Black" w:hAnsi="Arial Black" w:cs="Arial Black"/>
          <w:color w:val="0D0D0D"/>
          <w:u w:val="single"/>
        </w:rPr>
      </w:pPr>
      <w:r w:rsidRPr="00B46F59">
        <w:rPr>
          <w:rFonts w:ascii="Arial Black" w:eastAsia="Arial Black" w:hAnsi="Arial Black" w:cs="Arial Black"/>
          <w:color w:val="0D0D0D"/>
          <w:u w:val="single"/>
        </w:rPr>
        <w:t>SESIÓN SOLEMNE 5 DE AYUNTAMIENTO</w:t>
      </w:r>
    </w:p>
    <w:p w:rsidR="0058286E" w:rsidRDefault="0058286E" w:rsidP="0058286E">
      <w:pPr>
        <w:rPr>
          <w:rFonts w:ascii="Arial" w:eastAsia="Arial Black" w:hAnsi="Arial" w:cs="Arial"/>
          <w:b/>
          <w:color w:val="0D0D0D"/>
        </w:rPr>
      </w:pPr>
      <w:r>
        <w:rPr>
          <w:rFonts w:ascii="Arial" w:eastAsia="Arial Black" w:hAnsi="Arial" w:cs="Arial"/>
          <w:b/>
          <w:color w:val="0D0D0D"/>
        </w:rPr>
        <w:drawing>
          <wp:inline distT="0" distB="0" distL="0" distR="0" wp14:anchorId="438A8ACC" wp14:editId="34FB7C91">
            <wp:extent cx="3894082" cy="246139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94634" cy="2461740"/>
                    </a:xfrm>
                    <a:prstGeom prst="rect">
                      <a:avLst/>
                    </a:prstGeom>
                  </pic:spPr>
                </pic:pic>
              </a:graphicData>
            </a:graphic>
          </wp:inline>
        </w:drawing>
      </w:r>
    </w:p>
    <w:p w:rsidR="00DF0E48" w:rsidRDefault="00DF0E48" w:rsidP="00DF0E48">
      <w:pPr>
        <w:rPr>
          <w:rFonts w:ascii="Arial Black" w:eastAsia="Arial Black" w:hAnsi="Arial Black" w:cs="Arial Black"/>
          <w:color w:val="0D0D0D"/>
          <w:u w:val="single"/>
        </w:rPr>
      </w:pPr>
    </w:p>
    <w:p w:rsidR="00DF0E48" w:rsidRDefault="00DF0E48" w:rsidP="00DF0E48">
      <w:pPr>
        <w:rPr>
          <w:rFonts w:ascii="Arial Black" w:eastAsia="Arial Black" w:hAnsi="Arial Black" w:cs="Arial Black"/>
          <w:color w:val="0D0D0D"/>
          <w:u w:val="single"/>
        </w:rPr>
      </w:pPr>
      <w:r>
        <w:rPr>
          <w:rFonts w:ascii="Arial Black" w:eastAsia="Arial Black" w:hAnsi="Arial Black" w:cs="Arial Black"/>
          <w:color w:val="0D0D0D"/>
          <w:u w:val="single"/>
        </w:rPr>
        <w:lastRenderedPageBreak/>
        <w:t>CEREMONIA DE RECONOCIMIENTOS</w:t>
      </w:r>
    </w:p>
    <w:p w:rsidR="0058286E" w:rsidRPr="00447488" w:rsidRDefault="0058286E" w:rsidP="00DF0E48">
      <w:pPr>
        <w:jc w:val="both"/>
        <w:rPr>
          <w:rFonts w:ascii="Arial" w:eastAsia="Arial Black" w:hAnsi="Arial" w:cs="Arial"/>
          <w:b/>
          <w:color w:val="0D0D0D"/>
        </w:rPr>
      </w:pPr>
      <w:r>
        <w:rPr>
          <w:rFonts w:ascii="Arial" w:eastAsia="Arial Black" w:hAnsi="Arial" w:cs="Arial"/>
          <w:b/>
          <w:color w:val="0D0D0D"/>
        </w:rPr>
        <w:t>SALA DEL AYUNTAMIENTO</w:t>
      </w:r>
      <w:r w:rsidR="00DF0E48">
        <w:rPr>
          <w:rFonts w:ascii="Arial" w:eastAsia="Arial Black" w:hAnsi="Arial" w:cs="Arial"/>
          <w:b/>
          <w:color w:val="0D0D0D"/>
        </w:rPr>
        <w:t xml:space="preserve"> </w:t>
      </w:r>
      <w:r w:rsidRPr="00447488">
        <w:rPr>
          <w:rFonts w:ascii="Arial" w:eastAsia="Arial Black" w:hAnsi="Arial" w:cs="Arial"/>
          <w:b/>
          <w:color w:val="0D0D0D"/>
        </w:rPr>
        <w:t>20 DE DICIEMBRE DEL 2021</w:t>
      </w:r>
    </w:p>
    <w:p w:rsidR="0058286E" w:rsidRPr="00B46F59" w:rsidRDefault="0058286E" w:rsidP="00DF0E48">
      <w:pPr>
        <w:jc w:val="both"/>
        <w:rPr>
          <w:rFonts w:ascii="Arial Black" w:eastAsia="Arial Black" w:hAnsi="Arial Black" w:cs="Arial Black"/>
          <w:color w:val="0D0D0D"/>
        </w:rPr>
      </w:pPr>
      <w:r>
        <w:rPr>
          <w:rFonts w:ascii="Arial" w:eastAsia="Arial" w:hAnsi="Arial" w:cs="Arial"/>
          <w:color w:val="0D0D0D"/>
        </w:rPr>
        <w:t>Conmemoración del XXV aniversario de la reintegración del nombre de Zapotlán el Grande al municipio.</w:t>
      </w:r>
    </w:p>
    <w:p w:rsidR="0058286E" w:rsidRDefault="0058286E" w:rsidP="001B43A8">
      <w:pPr>
        <w:rPr>
          <w:rFonts w:ascii="Arial" w:eastAsia="Arial" w:hAnsi="Arial" w:cs="Arial"/>
          <w:color w:val="0D0D0D"/>
        </w:rPr>
      </w:pPr>
    </w:p>
    <w:p w:rsidR="0058286E" w:rsidRPr="0061471A" w:rsidRDefault="001B43A8" w:rsidP="0058286E">
      <w:pPr>
        <w:jc w:val="center"/>
        <w:rPr>
          <w:rFonts w:ascii="Arial Black" w:eastAsia="Arial Black" w:hAnsi="Arial Black" w:cs="Arial Black"/>
          <w:color w:val="0D0D0D"/>
          <w:u w:val="single"/>
        </w:rPr>
      </w:pPr>
      <w:r>
        <w:rPr>
          <w:rFonts w:ascii="Arial" w:eastAsia="Arial Black" w:hAnsi="Arial" w:cs="Arial"/>
          <w:b/>
          <w:color w:val="0D0D0D"/>
        </w:rPr>
        <w:drawing>
          <wp:inline distT="0" distB="0" distL="0" distR="0" wp14:anchorId="11B1A169" wp14:editId="6689FCA7">
            <wp:extent cx="3626069" cy="2202143"/>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41741" cy="2211661"/>
                    </a:xfrm>
                    <a:prstGeom prst="rect">
                      <a:avLst/>
                    </a:prstGeom>
                  </pic:spPr>
                </pic:pic>
              </a:graphicData>
            </a:graphic>
          </wp:inline>
        </w:drawing>
      </w:r>
    </w:p>
    <w:p w:rsidR="0058286E" w:rsidRPr="00447488" w:rsidRDefault="0058286E" w:rsidP="00DF0E48">
      <w:pPr>
        <w:jc w:val="both"/>
        <w:rPr>
          <w:rFonts w:ascii="Arial" w:eastAsia="Arial Black" w:hAnsi="Arial" w:cs="Arial"/>
          <w:b/>
          <w:color w:val="0D0D0D"/>
        </w:rPr>
      </w:pPr>
      <w:r>
        <w:rPr>
          <w:rFonts w:ascii="Arial" w:eastAsia="Arial Black" w:hAnsi="Arial" w:cs="Arial"/>
          <w:b/>
          <w:color w:val="0D0D0D"/>
        </w:rPr>
        <w:t>PATIO DE PRESIDENCIA MUNICIPAL</w:t>
      </w:r>
      <w:r w:rsidR="00DF0E48">
        <w:rPr>
          <w:rFonts w:ascii="Arial" w:eastAsia="Arial Black" w:hAnsi="Arial" w:cs="Arial"/>
          <w:b/>
          <w:color w:val="0D0D0D"/>
        </w:rPr>
        <w:t xml:space="preserve"> </w:t>
      </w:r>
      <w:r>
        <w:rPr>
          <w:rFonts w:ascii="Arial" w:eastAsia="Arial Black" w:hAnsi="Arial" w:cs="Arial"/>
          <w:b/>
          <w:color w:val="0D0D0D"/>
        </w:rPr>
        <w:t>21</w:t>
      </w:r>
      <w:r w:rsidRPr="00447488">
        <w:rPr>
          <w:rFonts w:ascii="Arial" w:eastAsia="Arial Black" w:hAnsi="Arial" w:cs="Arial"/>
          <w:b/>
          <w:color w:val="0D0D0D"/>
        </w:rPr>
        <w:t xml:space="preserve"> DE DICIEMBRE DEL 2021</w:t>
      </w:r>
    </w:p>
    <w:p w:rsidR="0058286E" w:rsidRPr="00147D20" w:rsidRDefault="0058286E" w:rsidP="00DF0E48">
      <w:pPr>
        <w:jc w:val="both"/>
        <w:rPr>
          <w:rFonts w:ascii="Arial" w:eastAsia="Arial" w:hAnsi="Arial" w:cs="Arial"/>
          <w:color w:val="0D0D0D"/>
        </w:rPr>
      </w:pPr>
      <w:r w:rsidRPr="00147D20">
        <w:rPr>
          <w:rStyle w:val="d2edcug0"/>
          <w:rFonts w:ascii="Arial" w:hAnsi="Arial" w:cs="Arial"/>
        </w:rPr>
        <w:t>Esta mañana, junto con otros compañeros del gabinete, hicimos un reconocimiento a los trabajadores que este año cumplieron 20, 25, 30 y 40 años de servicio en este gobierno municipal.</w:t>
      </w:r>
      <w:r w:rsidRPr="00147D20">
        <w:rPr>
          <w:rFonts w:ascii="Arial" w:eastAsia="Arial" w:hAnsi="Arial" w:cs="Arial"/>
          <w:color w:val="0D0D0D"/>
        </w:rPr>
        <w:t>.</w:t>
      </w:r>
    </w:p>
    <w:p w:rsidR="0058286E" w:rsidRDefault="0058286E" w:rsidP="0058286E">
      <w:pPr>
        <w:jc w:val="right"/>
        <w:rPr>
          <w:rFonts w:ascii="Arial" w:eastAsia="Arial" w:hAnsi="Arial" w:cs="Arial"/>
          <w:color w:val="0D0D0D"/>
        </w:rPr>
      </w:pPr>
    </w:p>
    <w:p w:rsidR="00DF0E48" w:rsidRDefault="0058286E" w:rsidP="00DF0E48">
      <w:pPr>
        <w:jc w:val="center"/>
        <w:rPr>
          <w:rFonts w:ascii="Arial Black" w:eastAsia="Arial Black" w:hAnsi="Arial Black" w:cs="Arial Black"/>
          <w:color w:val="0D0D0D"/>
          <w:u w:val="single"/>
        </w:rPr>
      </w:pPr>
      <w:r>
        <w:rPr>
          <w:rFonts w:ascii="Arial Black" w:eastAsia="Arial Black" w:hAnsi="Arial Black" w:cs="Arial Black"/>
          <w:color w:val="0D0D0D"/>
          <w:u w:val="single"/>
        </w:rPr>
        <w:t>CEREMONIA ECLESEÁ</w:t>
      </w:r>
      <w:r w:rsidR="00DF0E48">
        <w:rPr>
          <w:rFonts w:ascii="Arial Black" w:eastAsia="Arial Black" w:hAnsi="Arial Black" w:cs="Arial Black"/>
          <w:color w:val="0D0D0D"/>
          <w:u w:val="single"/>
        </w:rPr>
        <w:t>S</w:t>
      </w:r>
      <w:r>
        <w:rPr>
          <w:rFonts w:ascii="Arial Black" w:eastAsia="Arial Black" w:hAnsi="Arial Black" w:cs="Arial Black"/>
          <w:color w:val="0D0D0D"/>
          <w:u w:val="single"/>
        </w:rPr>
        <w:t>TICA</w:t>
      </w:r>
    </w:p>
    <w:p w:rsidR="0058286E" w:rsidRDefault="00DF0E48" w:rsidP="00DF0E48">
      <w:pPr>
        <w:jc w:val="center"/>
        <w:rPr>
          <w:rFonts w:ascii="Arial Black" w:eastAsia="Arial Black" w:hAnsi="Arial Black" w:cs="Arial Black"/>
          <w:color w:val="0D0D0D"/>
          <w:u w:val="single"/>
        </w:rPr>
      </w:pPr>
      <w:r>
        <w:rPr>
          <w:rFonts w:ascii="Arial Black" w:eastAsia="Arial Black" w:hAnsi="Arial Black" w:cs="Arial Black"/>
          <w:color w:val="0D0D0D"/>
          <w:u w:val="single"/>
        </w:rPr>
        <w:drawing>
          <wp:inline distT="0" distB="0" distL="0" distR="0" wp14:anchorId="03CC956E" wp14:editId="5A8D5648">
            <wp:extent cx="3878317" cy="1816521"/>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69869745_4893738887331762_2683463714654977160_n.jpg"/>
                    <pic:cNvPicPr/>
                  </pic:nvPicPr>
                  <pic:blipFill rotWithShape="1">
                    <a:blip r:embed="rId41" cstate="print">
                      <a:extLst>
                        <a:ext uri="{28A0092B-C50C-407E-A947-70E740481C1C}">
                          <a14:useLocalDpi xmlns:a14="http://schemas.microsoft.com/office/drawing/2010/main" val="0"/>
                        </a:ext>
                      </a:extLst>
                    </a:blip>
                    <a:srcRect t="28964" b="8583"/>
                    <a:stretch/>
                  </pic:blipFill>
                  <pic:spPr bwMode="auto">
                    <a:xfrm>
                      <a:off x="0" y="0"/>
                      <a:ext cx="3878484" cy="1816599"/>
                    </a:xfrm>
                    <a:prstGeom prst="rect">
                      <a:avLst/>
                    </a:prstGeom>
                    <a:ln>
                      <a:noFill/>
                    </a:ln>
                    <a:extLst>
                      <a:ext uri="{53640926-AAD7-44D8-BBD7-CCE9431645EC}">
                        <a14:shadowObscured xmlns:a14="http://schemas.microsoft.com/office/drawing/2010/main"/>
                      </a:ext>
                    </a:extLst>
                  </pic:spPr>
                </pic:pic>
              </a:graphicData>
            </a:graphic>
          </wp:inline>
        </w:drawing>
      </w:r>
    </w:p>
    <w:p w:rsidR="0058286E" w:rsidRPr="00447488" w:rsidRDefault="0058286E" w:rsidP="00DF0E48">
      <w:pPr>
        <w:rPr>
          <w:rFonts w:ascii="Arial" w:eastAsia="Arial Black" w:hAnsi="Arial" w:cs="Arial"/>
          <w:b/>
          <w:color w:val="0D0D0D"/>
        </w:rPr>
      </w:pPr>
      <w:r>
        <w:rPr>
          <w:rFonts w:ascii="Arial" w:eastAsia="Arial Black" w:hAnsi="Arial" w:cs="Arial"/>
          <w:b/>
          <w:color w:val="0D0D0D"/>
        </w:rPr>
        <w:t>CATEDRAL DE ZAPOTLAN EL GRANDE</w:t>
      </w:r>
      <w:r w:rsidR="00DF0E48">
        <w:rPr>
          <w:rFonts w:ascii="Arial" w:eastAsia="Arial Black" w:hAnsi="Arial" w:cs="Arial"/>
          <w:b/>
          <w:color w:val="0D0D0D"/>
        </w:rPr>
        <w:t xml:space="preserve"> </w:t>
      </w:r>
      <w:r>
        <w:rPr>
          <w:rFonts w:ascii="Arial" w:eastAsia="Arial Black" w:hAnsi="Arial" w:cs="Arial"/>
          <w:b/>
          <w:color w:val="0D0D0D"/>
        </w:rPr>
        <w:t>22</w:t>
      </w:r>
      <w:r w:rsidRPr="00447488">
        <w:rPr>
          <w:rFonts w:ascii="Arial" w:eastAsia="Arial Black" w:hAnsi="Arial" w:cs="Arial"/>
          <w:b/>
          <w:color w:val="0D0D0D"/>
        </w:rPr>
        <w:t xml:space="preserve"> DE DICIEMBRE DEL 2021</w:t>
      </w:r>
    </w:p>
    <w:p w:rsidR="0058286E" w:rsidRPr="00147D20" w:rsidRDefault="0058286E" w:rsidP="00DF0E48">
      <w:pPr>
        <w:jc w:val="both"/>
        <w:rPr>
          <w:rFonts w:ascii="Arial" w:eastAsia="Arial" w:hAnsi="Arial" w:cs="Arial"/>
          <w:color w:val="0D0D0D"/>
        </w:rPr>
      </w:pPr>
      <w:r>
        <w:rPr>
          <w:rStyle w:val="d2edcug0"/>
          <w:rFonts w:ascii="Arial" w:hAnsi="Arial" w:cs="Arial"/>
        </w:rPr>
        <w:t xml:space="preserve">Acudi a la </w:t>
      </w:r>
      <w:r w:rsidRPr="00147D20">
        <w:rPr>
          <w:rStyle w:val="d2edcug0"/>
          <w:rFonts w:ascii="Arial" w:hAnsi="Arial" w:cs="Arial"/>
        </w:rPr>
        <w:t>ceremonia eclesiástica en conmemoración del Día del</w:t>
      </w:r>
      <w:r w:rsidR="00DF0E48">
        <w:rPr>
          <w:rFonts w:ascii="Arial" w:eastAsia="Arial" w:hAnsi="Arial" w:cs="Arial"/>
          <w:color w:val="0D0D0D"/>
        </w:rPr>
        <w:t xml:space="preserve"> Agente d </w:t>
      </w:r>
      <w:r w:rsidRPr="00147D20">
        <w:rPr>
          <w:rFonts w:ascii="Arial" w:eastAsia="Arial" w:hAnsi="Arial" w:cs="Arial"/>
          <w:color w:val="0D0D0D"/>
        </w:rPr>
        <w:t>Transito.</w:t>
      </w:r>
    </w:p>
    <w:p w:rsidR="0058286E" w:rsidRDefault="0058286E" w:rsidP="0058286E">
      <w:pPr>
        <w:jc w:val="right"/>
        <w:rPr>
          <w:rFonts w:ascii="Arial" w:eastAsia="Arial" w:hAnsi="Arial" w:cs="Arial"/>
          <w:color w:val="0D0D0D"/>
        </w:rPr>
      </w:pPr>
    </w:p>
    <w:p w:rsidR="00DF0E48" w:rsidRDefault="0058286E" w:rsidP="00DF0E48">
      <w:pPr>
        <w:spacing w:after="240"/>
        <w:rPr>
          <w:rFonts w:ascii="Arial Black" w:eastAsia="Arial Black" w:hAnsi="Arial Black" w:cs="Arial Black"/>
          <w:color w:val="0D0D0D"/>
          <w:u w:val="single"/>
        </w:rPr>
      </w:pPr>
      <w:r w:rsidRPr="00B46F59">
        <w:rPr>
          <w:rFonts w:ascii="Arial Black" w:eastAsia="Arial Black" w:hAnsi="Arial Black" w:cs="Arial Black"/>
          <w:color w:val="0D0D0D"/>
          <w:u w:val="single"/>
        </w:rPr>
        <w:t>SESIÓN EXTRAORDINARIA 1 DE LA CEP DE HACIENDA PÚBLICA Y PATRIMONIO MUNICIPAL</w:t>
      </w:r>
      <w:r w:rsidR="00DF0E48">
        <w:rPr>
          <w:rFonts w:ascii="Arial Black" w:eastAsia="Arial Black" w:hAnsi="Arial Black" w:cs="Arial Black"/>
          <w:color w:val="0D0D0D"/>
          <w:u w:val="single"/>
        </w:rPr>
        <w:t xml:space="preserve"> </w:t>
      </w:r>
      <w:r w:rsidR="00DF0E48">
        <w:rPr>
          <w:rFonts w:ascii="Arial" w:eastAsia="Arial Black" w:hAnsi="Arial" w:cs="Arial"/>
          <w:b/>
          <w:color w:val="0D0D0D"/>
        </w:rPr>
        <w:t xml:space="preserve">SALA MARIA ELENA LARIO </w:t>
      </w:r>
      <w:r w:rsidRPr="00447488">
        <w:rPr>
          <w:rFonts w:ascii="Arial" w:eastAsia="Arial Black" w:hAnsi="Arial" w:cs="Arial"/>
          <w:b/>
          <w:color w:val="0D0D0D"/>
        </w:rPr>
        <w:t>23 DE DICIEMBRE DEL 2021</w:t>
      </w:r>
    </w:p>
    <w:p w:rsidR="0058286E" w:rsidRPr="00DF0E48" w:rsidRDefault="0058286E" w:rsidP="00DF0E48">
      <w:pPr>
        <w:spacing w:after="240"/>
        <w:rPr>
          <w:rFonts w:ascii="Arial Black" w:eastAsia="Arial Black" w:hAnsi="Arial Black" w:cs="Arial Black"/>
          <w:color w:val="0D0D0D"/>
          <w:u w:val="single"/>
        </w:rPr>
      </w:pPr>
      <w:r>
        <w:rPr>
          <w:rFonts w:ascii="Arial" w:eastAsia="Arial" w:hAnsi="Arial" w:cs="Arial"/>
          <w:color w:val="0D0D0D"/>
        </w:rPr>
        <w:t>Sesión para la presentación y aprobación de las modificaciónes en el rubro de la tabla de ingresos y capítulos de la tabla de egresos del proyecto de presupuesto de egresos para el ejercicio fiscal 2022.</w:t>
      </w:r>
    </w:p>
    <w:p w:rsidR="0058286E" w:rsidRPr="00DF0E48" w:rsidRDefault="0058286E" w:rsidP="00DF0E48">
      <w:pPr>
        <w:jc w:val="both"/>
        <w:rPr>
          <w:rFonts w:ascii="Arial Black" w:eastAsia="Arial Black" w:hAnsi="Arial Black" w:cs="Arial Black"/>
          <w:color w:val="0D0D0D"/>
          <w:u w:val="single"/>
        </w:rPr>
      </w:pPr>
      <w:r w:rsidRPr="00B46F59">
        <w:rPr>
          <w:rFonts w:ascii="Arial Black" w:eastAsia="Arial Black" w:hAnsi="Arial Black" w:cs="Arial Black"/>
          <w:color w:val="0D0D0D"/>
          <w:u w:val="single"/>
        </w:rPr>
        <w:t>SESIÓN ORDINARIA 4 DE AYUNTAMIENTO</w:t>
      </w:r>
      <w:r w:rsidR="00DF0E48">
        <w:rPr>
          <w:rFonts w:ascii="Arial Black" w:eastAsia="Arial Black" w:hAnsi="Arial Black" w:cs="Arial Black"/>
          <w:color w:val="0D0D0D"/>
          <w:u w:val="single"/>
        </w:rPr>
        <w:t xml:space="preserve"> </w:t>
      </w:r>
      <w:r w:rsidRPr="00447488">
        <w:rPr>
          <w:rFonts w:ascii="Arial" w:eastAsia="Arial Black" w:hAnsi="Arial" w:cs="Arial"/>
          <w:b/>
          <w:color w:val="0D0D0D"/>
        </w:rPr>
        <w:t>SALA DEL AYUNTAMIENTO</w:t>
      </w:r>
      <w:r w:rsidR="00DF0E48">
        <w:rPr>
          <w:rFonts w:ascii="Arial Black" w:eastAsia="Arial Black" w:hAnsi="Arial Black" w:cs="Arial Black"/>
          <w:color w:val="0D0D0D"/>
          <w:u w:val="single"/>
        </w:rPr>
        <w:t xml:space="preserve"> </w:t>
      </w:r>
      <w:r w:rsidRPr="00447488">
        <w:rPr>
          <w:rFonts w:ascii="Arial" w:eastAsia="Arial Black" w:hAnsi="Arial" w:cs="Arial"/>
          <w:b/>
          <w:color w:val="0D0D0D"/>
        </w:rPr>
        <w:t>28 DE DICIEMBRE DEL 2021</w:t>
      </w:r>
    </w:p>
    <w:p w:rsidR="0058286E" w:rsidRPr="00D1296A" w:rsidRDefault="0058286E" w:rsidP="0058286E">
      <w:pPr>
        <w:jc w:val="both"/>
        <w:rPr>
          <w:rFonts w:ascii="Arial" w:eastAsia="Arial Black" w:hAnsi="Arial" w:cs="Arial"/>
          <w:color w:val="0D0D0D"/>
        </w:rPr>
      </w:pPr>
      <w:r w:rsidRPr="00D1296A">
        <w:rPr>
          <w:rFonts w:ascii="Arial" w:eastAsia="Arial Black" w:hAnsi="Arial" w:cs="Arial"/>
          <w:color w:val="0D0D0D"/>
        </w:rPr>
        <w:t>Se presentó iniciativa de decreto municipal que autoriza la modalidad de entrega para el cumplimiento del programa recrea “Educando para la Vida” apoyo de mochila, útiles, uniforme y calzado escolar. Así como diversos puntos de interés para el municipio</w:t>
      </w:r>
      <w:r>
        <w:rPr>
          <w:rFonts w:ascii="Arial" w:eastAsia="Arial Black" w:hAnsi="Arial" w:cs="Arial"/>
          <w:color w:val="0D0D0D"/>
        </w:rPr>
        <w:t>.</w:t>
      </w:r>
    </w:p>
    <w:p w:rsidR="0058286E" w:rsidRDefault="0058286E" w:rsidP="0058286E">
      <w:pPr>
        <w:jc w:val="right"/>
        <w:rPr>
          <w:rFonts w:ascii="Arial" w:eastAsia="Arial" w:hAnsi="Arial" w:cs="Arial"/>
          <w:color w:val="0D0D0D"/>
        </w:rPr>
      </w:pPr>
    </w:p>
    <w:p w:rsidR="0058286E" w:rsidRDefault="0058286E" w:rsidP="00DF0E48">
      <w:pPr>
        <w:rPr>
          <w:rFonts w:ascii="Arial Black" w:eastAsia="Arial Black" w:hAnsi="Arial Black" w:cs="Arial Black"/>
          <w:color w:val="0D0D0D"/>
          <w:u w:val="single"/>
        </w:rPr>
      </w:pPr>
      <w:r w:rsidRPr="00B46F59">
        <w:rPr>
          <w:rFonts w:ascii="Arial Black" w:eastAsia="Arial Black" w:hAnsi="Arial Black" w:cs="Arial Black"/>
          <w:color w:val="0D0D0D"/>
          <w:u w:val="single"/>
        </w:rPr>
        <w:t>SESIÓN EXTRAORDINARIA 9 DE AYUNTAMIENTO</w:t>
      </w:r>
    </w:p>
    <w:p w:rsidR="00DF0E48" w:rsidRDefault="00DF0E48" w:rsidP="00DF0E48">
      <w:pPr>
        <w:rPr>
          <w:rFonts w:ascii="Arial Black" w:eastAsia="Arial Black" w:hAnsi="Arial Black" w:cs="Arial Black"/>
          <w:color w:val="0D0D0D"/>
          <w:u w:val="single"/>
        </w:rPr>
      </w:pPr>
    </w:p>
    <w:p w:rsidR="0058286E" w:rsidRDefault="0058286E" w:rsidP="0058286E">
      <w:pPr>
        <w:jc w:val="center"/>
        <w:rPr>
          <w:rFonts w:ascii="Arial Black" w:eastAsia="Arial Black" w:hAnsi="Arial Black" w:cs="Arial Black"/>
          <w:color w:val="0D0D0D"/>
          <w:u w:val="single"/>
        </w:rPr>
      </w:pPr>
      <w:r>
        <w:rPr>
          <w:rFonts w:ascii="Arial Black" w:eastAsia="Arial Black" w:hAnsi="Arial Black" w:cs="Arial Black"/>
          <w:color w:val="0D0D0D"/>
          <w:u w:val="single"/>
        </w:rPr>
        <w:drawing>
          <wp:inline distT="0" distB="0" distL="0" distR="0" wp14:anchorId="37FA30AD" wp14:editId="142A3125">
            <wp:extent cx="3097237" cy="2017987"/>
            <wp:effectExtent l="0" t="0" r="8255"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69820447_4897695416936109_5865096713040585695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97370" cy="2018074"/>
                    </a:xfrm>
                    <a:prstGeom prst="rect">
                      <a:avLst/>
                    </a:prstGeom>
                  </pic:spPr>
                </pic:pic>
              </a:graphicData>
            </a:graphic>
          </wp:inline>
        </w:drawing>
      </w:r>
    </w:p>
    <w:p w:rsidR="00DF0E48" w:rsidRDefault="00DF0E48" w:rsidP="0058286E">
      <w:pPr>
        <w:jc w:val="center"/>
        <w:rPr>
          <w:rFonts w:ascii="Arial Black" w:eastAsia="Arial Black" w:hAnsi="Arial Black" w:cs="Arial Black"/>
          <w:color w:val="0D0D0D"/>
          <w:u w:val="single"/>
        </w:rPr>
      </w:pPr>
    </w:p>
    <w:p w:rsidR="00DF0E48" w:rsidRDefault="0058286E" w:rsidP="00DF0E48">
      <w:pPr>
        <w:rPr>
          <w:rFonts w:ascii="Arial Black" w:eastAsia="Arial Black" w:hAnsi="Arial Black" w:cs="Arial Black"/>
          <w:color w:val="0D0D0D"/>
        </w:rPr>
      </w:pPr>
      <w:r w:rsidRPr="00B46F59">
        <w:rPr>
          <w:rFonts w:ascii="Arial" w:eastAsia="Arial Black" w:hAnsi="Arial" w:cs="Arial"/>
          <w:b/>
          <w:color w:val="0D0D0D"/>
        </w:rPr>
        <w:t>SALA DEL AYUNTAMIENTO</w:t>
      </w:r>
      <w:r w:rsidR="00DF0E48">
        <w:rPr>
          <w:rFonts w:ascii="Arial Black" w:eastAsia="Arial Black" w:hAnsi="Arial Black" w:cs="Arial Black"/>
          <w:color w:val="0D0D0D"/>
        </w:rPr>
        <w:t xml:space="preserve"> </w:t>
      </w:r>
      <w:r w:rsidRPr="00B46F59">
        <w:rPr>
          <w:rFonts w:ascii="Arial" w:eastAsia="Arial Black" w:hAnsi="Arial" w:cs="Arial"/>
          <w:b/>
          <w:color w:val="0D0D0D"/>
        </w:rPr>
        <w:t>28 DE DICIEMBRE DEL 2021</w:t>
      </w:r>
    </w:p>
    <w:p w:rsidR="0058286E" w:rsidRPr="00DF0E48" w:rsidRDefault="0058286E" w:rsidP="00DF0E48">
      <w:pPr>
        <w:rPr>
          <w:rFonts w:ascii="Arial Black" w:eastAsia="Arial Black" w:hAnsi="Arial Black" w:cs="Arial Black"/>
          <w:color w:val="0D0D0D"/>
        </w:rPr>
      </w:pPr>
      <w:r>
        <w:rPr>
          <w:rFonts w:ascii="Arial" w:eastAsia="Arial" w:hAnsi="Arial" w:cs="Arial"/>
          <w:color w:val="0D0D0D"/>
        </w:rPr>
        <w:t>Se aprobó el presupuesto de egresos del ejercicio fiscal 2022 .</w:t>
      </w:r>
    </w:p>
    <w:p w:rsidR="0058286E" w:rsidRDefault="0058286E" w:rsidP="0058286E">
      <w:pPr>
        <w:jc w:val="right"/>
      </w:pPr>
    </w:p>
    <w:p w:rsidR="005601ED" w:rsidRDefault="005601ED" w:rsidP="0058286E">
      <w:pPr>
        <w:jc w:val="right"/>
      </w:pPr>
    </w:p>
    <w:p w:rsidR="005601ED" w:rsidRDefault="005601ED" w:rsidP="0058286E">
      <w:pPr>
        <w:jc w:val="right"/>
        <w:rPr>
          <w:rFonts w:ascii="Arial" w:eastAsia="Arial" w:hAnsi="Arial" w:cs="Arial"/>
          <w:color w:val="0D0D0D"/>
        </w:rPr>
      </w:pPr>
    </w:p>
    <w:p w:rsidR="0058286E" w:rsidRPr="00A575A1" w:rsidRDefault="0058286E" w:rsidP="005601ED">
      <w:pPr>
        <w:rPr>
          <w:rFonts w:ascii="Arial Black" w:eastAsia="Arial Black" w:hAnsi="Arial Black" w:cs="Arial Black"/>
          <w:color w:val="0D0D0D"/>
          <w:u w:val="single"/>
        </w:rPr>
      </w:pPr>
      <w:r w:rsidRPr="00B46F59">
        <w:rPr>
          <w:rFonts w:ascii="Arial Black" w:eastAsia="Arial Black" w:hAnsi="Arial Black" w:cs="Arial Black"/>
          <w:color w:val="0D0D0D"/>
          <w:u w:val="single"/>
        </w:rPr>
        <w:lastRenderedPageBreak/>
        <w:t>SESIÓN EXTRAORDINARIA 2 DE LA COMISION EDILICIA PERMANENTE DE REGLAMENTOS Y GOBERNACION.</w:t>
      </w:r>
    </w:p>
    <w:p w:rsidR="0058286E" w:rsidRPr="00B46F59" w:rsidRDefault="0058286E" w:rsidP="005601ED">
      <w:pPr>
        <w:rPr>
          <w:rFonts w:ascii="Arial" w:eastAsia="Arial Black" w:hAnsi="Arial" w:cs="Arial"/>
          <w:b/>
          <w:color w:val="0D0D0D"/>
        </w:rPr>
      </w:pPr>
      <w:r w:rsidRPr="00B46F59">
        <w:rPr>
          <w:rFonts w:ascii="Arial" w:eastAsia="Arial Black" w:hAnsi="Arial" w:cs="Arial"/>
          <w:b/>
          <w:color w:val="0D0D0D"/>
        </w:rPr>
        <w:t>SALA DEL AYUNTAMIENTO</w:t>
      </w:r>
      <w:r w:rsidR="005601ED">
        <w:rPr>
          <w:rFonts w:ascii="Arial" w:eastAsia="Arial Black" w:hAnsi="Arial" w:cs="Arial"/>
          <w:b/>
          <w:color w:val="0D0D0D"/>
        </w:rPr>
        <w:t xml:space="preserve"> </w:t>
      </w:r>
      <w:r w:rsidRPr="00B46F59">
        <w:rPr>
          <w:rFonts w:ascii="Arial" w:eastAsia="Arial Black" w:hAnsi="Arial" w:cs="Arial"/>
          <w:b/>
          <w:color w:val="0D0D0D"/>
        </w:rPr>
        <w:t>28 DE DICIEMBRE DEL 2021</w:t>
      </w:r>
    </w:p>
    <w:p w:rsidR="0058286E" w:rsidRDefault="0058286E" w:rsidP="005601ED">
      <w:pPr>
        <w:rPr>
          <w:rFonts w:ascii="Arial" w:eastAsia="Arial" w:hAnsi="Arial" w:cs="Arial"/>
          <w:color w:val="0D0D0D"/>
        </w:rPr>
      </w:pPr>
      <w:r>
        <w:rPr>
          <w:rFonts w:ascii="Arial" w:eastAsia="Arial" w:hAnsi="Arial" w:cs="Arial"/>
          <w:color w:val="0D0D0D"/>
        </w:rPr>
        <w:t>Revisión y aprobación del plan de trabajo anual de la comisión.</w:t>
      </w:r>
    </w:p>
    <w:p w:rsidR="0058286E" w:rsidRDefault="0058286E" w:rsidP="0058286E">
      <w:pPr>
        <w:jc w:val="right"/>
        <w:rPr>
          <w:rFonts w:ascii="Arial" w:eastAsia="Arial" w:hAnsi="Arial" w:cs="Arial"/>
          <w:color w:val="0D0D0D"/>
        </w:rPr>
      </w:pPr>
    </w:p>
    <w:p w:rsidR="0058286E" w:rsidRDefault="00A05A3E" w:rsidP="0058286E">
      <w:pPr>
        <w:jc w:val="right"/>
        <w:rPr>
          <w:rFonts w:ascii="Arial" w:eastAsia="Arial" w:hAnsi="Arial" w:cs="Arial"/>
          <w:color w:val="0D0D0D"/>
        </w:rPr>
      </w:pPr>
      <w:r>
        <w:rPr>
          <w:rFonts w:ascii="Arial Black" w:eastAsia="Arial Black" w:hAnsi="Arial Black" w:cs="Arial Black"/>
          <w:color w:val="0D0D0D"/>
        </w:rPr>
        <w:drawing>
          <wp:anchor distT="0" distB="0" distL="114300" distR="114300" simplePos="0" relativeHeight="251669504" behindDoc="0" locked="0" layoutInCell="1" allowOverlap="1" wp14:anchorId="53DA00DF" wp14:editId="6D604213">
            <wp:simplePos x="0" y="0"/>
            <wp:positionH relativeFrom="margin">
              <wp:posOffset>70485</wp:posOffset>
            </wp:positionH>
            <wp:positionV relativeFrom="paragraph">
              <wp:posOffset>42545</wp:posOffset>
            </wp:positionV>
            <wp:extent cx="4923155" cy="1812925"/>
            <wp:effectExtent l="0" t="0" r="0" b="0"/>
            <wp:wrapThrough wrapText="bothSides">
              <wp:wrapPolygon edited="0">
                <wp:start x="0" y="0"/>
                <wp:lineTo x="0" y="21335"/>
                <wp:lineTo x="21480" y="21335"/>
                <wp:lineTo x="21480" y="0"/>
                <wp:lineTo x="0" y="0"/>
              </wp:wrapPolygon>
            </wp:wrapThrough>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20211130_102119227.jpg"/>
                    <pic:cNvPicPr/>
                  </pic:nvPicPr>
                  <pic:blipFill rotWithShape="1">
                    <a:blip r:embed="rId43" cstate="print">
                      <a:extLst>
                        <a:ext uri="{28A0092B-C50C-407E-A947-70E740481C1C}">
                          <a14:useLocalDpi xmlns:a14="http://schemas.microsoft.com/office/drawing/2010/main" val="0"/>
                        </a:ext>
                      </a:extLst>
                    </a:blip>
                    <a:srcRect t="5430" b="29103"/>
                    <a:stretch/>
                  </pic:blipFill>
                  <pic:spPr bwMode="auto">
                    <a:xfrm>
                      <a:off x="0" y="0"/>
                      <a:ext cx="4923155" cy="181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5A3E" w:rsidRDefault="00A05A3E" w:rsidP="0058286E">
      <w:pPr>
        <w:jc w:val="right"/>
        <w:rPr>
          <w:rFonts w:ascii="Arial" w:eastAsia="Arial" w:hAnsi="Arial" w:cs="Arial"/>
          <w:color w:val="0D0D0D"/>
        </w:rPr>
      </w:pPr>
    </w:p>
    <w:p w:rsidR="00A05A3E" w:rsidRDefault="00A05A3E" w:rsidP="0058286E">
      <w:pPr>
        <w:jc w:val="right"/>
        <w:rPr>
          <w:rFonts w:ascii="Arial" w:eastAsia="Arial" w:hAnsi="Arial" w:cs="Arial"/>
          <w:color w:val="0D0D0D"/>
        </w:rPr>
      </w:pPr>
    </w:p>
    <w:p w:rsidR="00A05A3E" w:rsidRDefault="00A05A3E" w:rsidP="0058286E">
      <w:pPr>
        <w:jc w:val="right"/>
        <w:rPr>
          <w:rFonts w:ascii="Arial" w:eastAsia="Arial" w:hAnsi="Arial" w:cs="Arial"/>
          <w:color w:val="0D0D0D"/>
        </w:rPr>
      </w:pPr>
    </w:p>
    <w:p w:rsidR="00A05A3E" w:rsidRDefault="00A05A3E" w:rsidP="0058286E">
      <w:pPr>
        <w:jc w:val="right"/>
        <w:rPr>
          <w:rFonts w:ascii="Arial" w:eastAsia="Arial" w:hAnsi="Arial" w:cs="Arial"/>
          <w:color w:val="0D0D0D"/>
        </w:rPr>
      </w:pPr>
    </w:p>
    <w:p w:rsidR="00A05A3E" w:rsidRDefault="00A05A3E" w:rsidP="0058286E">
      <w:pPr>
        <w:jc w:val="right"/>
        <w:rPr>
          <w:rFonts w:ascii="Arial" w:eastAsia="Arial" w:hAnsi="Arial" w:cs="Arial"/>
          <w:color w:val="0D0D0D"/>
        </w:rPr>
      </w:pPr>
    </w:p>
    <w:p w:rsidR="00A05A3E" w:rsidRDefault="00A05A3E" w:rsidP="005601ED">
      <w:pPr>
        <w:rPr>
          <w:rFonts w:ascii="Arial Black" w:eastAsia="Arial Black" w:hAnsi="Arial Black" w:cs="Arial Black"/>
          <w:color w:val="0D0D0D"/>
          <w:u w:val="single"/>
        </w:rPr>
      </w:pPr>
    </w:p>
    <w:p w:rsidR="00A05A3E" w:rsidRDefault="00A05A3E" w:rsidP="005601ED">
      <w:pPr>
        <w:rPr>
          <w:rFonts w:ascii="Arial Black" w:eastAsia="Arial Black" w:hAnsi="Arial Black" w:cs="Arial Black"/>
          <w:color w:val="0D0D0D"/>
          <w:u w:val="single"/>
        </w:rPr>
      </w:pPr>
    </w:p>
    <w:p w:rsidR="00A05A3E" w:rsidRDefault="00A05A3E" w:rsidP="005601ED">
      <w:pPr>
        <w:rPr>
          <w:rFonts w:ascii="Arial Black" w:eastAsia="Arial Black" w:hAnsi="Arial Black" w:cs="Arial Black"/>
          <w:color w:val="0D0D0D"/>
          <w:u w:val="single"/>
        </w:rPr>
      </w:pPr>
    </w:p>
    <w:p w:rsidR="00A05A3E" w:rsidRDefault="00A05A3E" w:rsidP="005601ED">
      <w:pPr>
        <w:rPr>
          <w:rFonts w:ascii="Arial Black" w:eastAsia="Arial Black" w:hAnsi="Arial Black" w:cs="Arial Black"/>
          <w:color w:val="0D0D0D"/>
          <w:u w:val="single"/>
        </w:rPr>
      </w:pPr>
    </w:p>
    <w:p w:rsidR="00A05A3E" w:rsidRDefault="00A05A3E" w:rsidP="005601ED">
      <w:pPr>
        <w:rPr>
          <w:rFonts w:ascii="Arial Black" w:eastAsia="Arial Black" w:hAnsi="Arial Black" w:cs="Arial Black"/>
          <w:color w:val="0D0D0D"/>
          <w:u w:val="single"/>
        </w:rPr>
      </w:pPr>
    </w:p>
    <w:p w:rsidR="0058286E" w:rsidRDefault="0058286E" w:rsidP="005601ED">
      <w:pPr>
        <w:rPr>
          <w:rFonts w:ascii="Arial Black" w:eastAsia="Arial Black" w:hAnsi="Arial Black" w:cs="Arial Black"/>
          <w:color w:val="0D0D0D"/>
          <w:u w:val="single"/>
        </w:rPr>
      </w:pPr>
      <w:r w:rsidRPr="00B46F59">
        <w:rPr>
          <w:rFonts w:ascii="Arial Black" w:eastAsia="Arial Black" w:hAnsi="Arial Black" w:cs="Arial Black"/>
          <w:color w:val="0D0D0D"/>
          <w:u w:val="single"/>
        </w:rPr>
        <w:t>SESIÓN EXTRAORDINARIA 2 DE LA COMISION EDILICIA PERMANENTE OBRAS PUBLICAS</w:t>
      </w:r>
    </w:p>
    <w:p w:rsidR="0058286E" w:rsidRPr="005601ED" w:rsidRDefault="0058286E" w:rsidP="005601ED">
      <w:pPr>
        <w:rPr>
          <w:rFonts w:ascii="Arial Black" w:eastAsia="Arial Black" w:hAnsi="Arial Black" w:cs="Arial Black"/>
          <w:color w:val="0D0D0D"/>
          <w:u w:val="single"/>
        </w:rPr>
      </w:pPr>
      <w:r w:rsidRPr="00B46F59">
        <w:rPr>
          <w:rFonts w:ascii="Arial" w:eastAsia="Arial Black" w:hAnsi="Arial" w:cs="Arial"/>
          <w:b/>
          <w:color w:val="0D0D0D"/>
        </w:rPr>
        <w:t>SALA MARIA ELENA LARIOS</w:t>
      </w:r>
      <w:r w:rsidR="005601ED">
        <w:rPr>
          <w:rFonts w:ascii="Arial Black" w:eastAsia="Arial Black" w:hAnsi="Arial Black" w:cs="Arial Black"/>
          <w:color w:val="0D0D0D"/>
          <w:u w:val="single"/>
        </w:rPr>
        <w:t xml:space="preserve"> </w:t>
      </w:r>
      <w:r w:rsidRPr="00B46F59">
        <w:rPr>
          <w:rFonts w:ascii="Arial" w:eastAsia="Arial Black" w:hAnsi="Arial" w:cs="Arial"/>
          <w:b/>
          <w:color w:val="0D0D0D"/>
        </w:rPr>
        <w:t>30 DE DICIEMBRE DEL 2021</w:t>
      </w:r>
    </w:p>
    <w:p w:rsidR="0058286E" w:rsidRDefault="0058286E" w:rsidP="005601ED">
      <w:pPr>
        <w:rPr>
          <w:rFonts w:ascii="Arial" w:eastAsia="Arial" w:hAnsi="Arial" w:cs="Arial"/>
          <w:color w:val="0D0D0D"/>
        </w:rPr>
      </w:pPr>
      <w:r>
        <w:rPr>
          <w:rFonts w:ascii="Arial" w:eastAsia="Arial" w:hAnsi="Arial" w:cs="Arial"/>
          <w:color w:val="0D0D0D"/>
        </w:rPr>
        <w:t>Revisión y aprobación del plan de trabajo anual de la comisión.</w:t>
      </w:r>
    </w:p>
    <w:p w:rsidR="00A05A3E" w:rsidRDefault="00A05A3E" w:rsidP="005601ED">
      <w:pPr>
        <w:rPr>
          <w:rFonts w:ascii="Arial" w:eastAsia="Arial" w:hAnsi="Arial" w:cs="Arial"/>
          <w:color w:val="0D0D0D"/>
        </w:rPr>
      </w:pPr>
    </w:p>
    <w:p w:rsidR="0058286E" w:rsidRDefault="0058286E" w:rsidP="0058286E">
      <w:pPr>
        <w:jc w:val="right"/>
        <w:rPr>
          <w:rFonts w:ascii="Arial" w:eastAsia="Arial" w:hAnsi="Arial" w:cs="Arial"/>
          <w:color w:val="0D0D0D"/>
        </w:rPr>
      </w:pPr>
    </w:p>
    <w:p w:rsidR="00A05A3E" w:rsidRDefault="005601ED" w:rsidP="00A05A3E">
      <w:pPr>
        <w:jc w:val="center"/>
        <w:rPr>
          <w:rFonts w:ascii="Arial" w:eastAsia="Arial Black" w:hAnsi="Arial" w:cs="Arial"/>
          <w:b/>
          <w:color w:val="0D0D0D"/>
        </w:rPr>
      </w:pPr>
      <w:r>
        <w:rPr>
          <w:rFonts w:ascii="Arial" w:eastAsia="Arial Black" w:hAnsi="Arial" w:cs="Arial"/>
          <w:b/>
          <w:color w:val="0D0D0D"/>
        </w:rPr>
        <w:drawing>
          <wp:inline distT="0" distB="0" distL="0" distR="0" wp14:anchorId="7EF70351" wp14:editId="6547335C">
            <wp:extent cx="4004441" cy="200425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08692" cy="2006387"/>
                    </a:xfrm>
                    <a:prstGeom prst="rect">
                      <a:avLst/>
                    </a:prstGeom>
                  </pic:spPr>
                </pic:pic>
              </a:graphicData>
            </a:graphic>
          </wp:inline>
        </w:drawing>
      </w:r>
    </w:p>
    <w:p w:rsidR="00A05A3E" w:rsidRDefault="00A05A3E" w:rsidP="00A05A3E">
      <w:pPr>
        <w:rPr>
          <w:rFonts w:ascii="Arial" w:eastAsia="Arial Black" w:hAnsi="Arial" w:cs="Arial"/>
          <w:b/>
          <w:color w:val="0D0D0D"/>
        </w:rPr>
      </w:pPr>
    </w:p>
    <w:p w:rsidR="00A05A3E" w:rsidRDefault="00A05A3E" w:rsidP="00A05A3E">
      <w:pPr>
        <w:rPr>
          <w:rFonts w:ascii="Arial" w:eastAsia="Arial Black" w:hAnsi="Arial" w:cs="Arial"/>
          <w:b/>
          <w:color w:val="0D0D0D"/>
        </w:rPr>
      </w:pPr>
    </w:p>
    <w:p w:rsidR="00A05A3E" w:rsidRDefault="00A05A3E" w:rsidP="00A05A3E">
      <w:pPr>
        <w:rPr>
          <w:rFonts w:ascii="Arial" w:eastAsia="Arial Black" w:hAnsi="Arial" w:cs="Arial"/>
          <w:b/>
          <w:color w:val="0D0D0D"/>
        </w:rPr>
      </w:pPr>
    </w:p>
    <w:p w:rsidR="0058286E" w:rsidRPr="00A05A3E" w:rsidRDefault="0058286E" w:rsidP="00A05A3E">
      <w:pPr>
        <w:rPr>
          <w:rFonts w:ascii="Arial" w:eastAsia="Arial Black" w:hAnsi="Arial" w:cs="Arial"/>
          <w:b/>
          <w:color w:val="0D0D0D"/>
        </w:rPr>
      </w:pPr>
      <w:r w:rsidRPr="00B46F59">
        <w:rPr>
          <w:rFonts w:ascii="Arial" w:eastAsia="Arial Black" w:hAnsi="Arial" w:cs="Arial"/>
          <w:b/>
          <w:color w:val="0D0D0D"/>
        </w:rPr>
        <w:t xml:space="preserve">SALA </w:t>
      </w:r>
      <w:r>
        <w:rPr>
          <w:rFonts w:ascii="Arial" w:eastAsia="Arial Black" w:hAnsi="Arial" w:cs="Arial"/>
          <w:b/>
          <w:color w:val="0D0D0D"/>
        </w:rPr>
        <w:t>JUAN S. VIZCAINO</w:t>
      </w:r>
      <w:r w:rsidR="008D3E20">
        <w:rPr>
          <w:rFonts w:ascii="Arial Black" w:eastAsia="Arial Black" w:hAnsi="Arial Black" w:cs="Arial Black"/>
          <w:color w:val="0D0D0D"/>
          <w:u w:val="single"/>
        </w:rPr>
        <w:t xml:space="preserve"> </w:t>
      </w:r>
      <w:r w:rsidRPr="00B46F59">
        <w:rPr>
          <w:rFonts w:ascii="Arial" w:eastAsia="Arial Black" w:hAnsi="Arial" w:cs="Arial"/>
          <w:b/>
          <w:color w:val="0D0D0D"/>
        </w:rPr>
        <w:t>30 DE DICIEMBRE DEL 2021</w:t>
      </w:r>
    </w:p>
    <w:p w:rsidR="0058286E" w:rsidRDefault="0058286E" w:rsidP="008D3E20">
      <w:pPr>
        <w:jc w:val="both"/>
        <w:rPr>
          <w:rFonts w:ascii="Arial" w:eastAsia="Arial" w:hAnsi="Arial" w:cs="Arial"/>
          <w:color w:val="0D0D0D"/>
        </w:rPr>
      </w:pPr>
      <w:r>
        <w:rPr>
          <w:rStyle w:val="d2edcug0"/>
          <w:rFonts w:ascii="Arial" w:hAnsi="Arial" w:cs="Arial"/>
        </w:rPr>
        <w:t xml:space="preserve">Aprobación de iniciativa para que </w:t>
      </w:r>
      <w:r w:rsidRPr="00267221">
        <w:rPr>
          <w:rStyle w:val="d2edcug0"/>
          <w:rFonts w:ascii="Arial" w:hAnsi="Arial" w:cs="Arial"/>
        </w:rPr>
        <w:t xml:space="preserve">el Organismo Público Descentralizado, Sistema de Agua </w:t>
      </w:r>
      <w:r>
        <w:rPr>
          <w:rStyle w:val="d2edcug0"/>
          <w:rFonts w:ascii="Arial" w:hAnsi="Arial" w:cs="Arial"/>
        </w:rPr>
        <w:t>Potable de Zapotlán, intervenga</w:t>
      </w:r>
      <w:r w:rsidRPr="00267221">
        <w:rPr>
          <w:rStyle w:val="d2edcug0"/>
          <w:rFonts w:ascii="Arial" w:hAnsi="Arial" w:cs="Arial"/>
        </w:rPr>
        <w:t xml:space="preserve"> las calles Fray Juan de Padilla y Fray Antonio Aguilar, ambas de la colonia Universitaria y la calle Simón Bolivar en la colonia Centro, con recursos provenientes de la Comisión Nacional del Agua, del Programa Devolución de Derechos, el PRODDER, con una inversión superior a los 2 millones 800 mil pesos.</w:t>
      </w:r>
    </w:p>
    <w:p w:rsidR="0058286E" w:rsidRPr="00B46F59" w:rsidRDefault="0058286E" w:rsidP="0058286E">
      <w:pPr>
        <w:spacing w:after="240"/>
        <w:rPr>
          <w:rFonts w:ascii="Times New Roman" w:eastAsia="Times New Roman" w:hAnsi="Times New Roman" w:cs="Times New Roman"/>
        </w:rPr>
      </w:pPr>
    </w:p>
    <w:p w:rsidR="0058286E" w:rsidRPr="008D3E20" w:rsidRDefault="0058286E" w:rsidP="0058286E">
      <w:pPr>
        <w:jc w:val="center"/>
        <w:rPr>
          <w:rFonts w:ascii="Times New Roman" w:eastAsia="Times New Roman" w:hAnsi="Times New Roman" w:cs="Times New Roman"/>
          <w:b/>
        </w:rPr>
      </w:pPr>
      <w:r w:rsidRPr="008D3E20">
        <w:rPr>
          <w:rFonts w:ascii="Arial" w:eastAsia="Arial" w:hAnsi="Arial" w:cs="Arial"/>
          <w:b/>
          <w:color w:val="000000"/>
        </w:rPr>
        <w:t>A T E N T A M E N T E</w:t>
      </w:r>
    </w:p>
    <w:p w:rsidR="0058286E" w:rsidRPr="008D3E20" w:rsidRDefault="0058286E" w:rsidP="0058286E">
      <w:pPr>
        <w:jc w:val="center"/>
        <w:rPr>
          <w:rFonts w:ascii="Times New Roman" w:eastAsia="Times New Roman" w:hAnsi="Times New Roman" w:cs="Times New Roman"/>
          <w:b/>
          <w:sz w:val="20"/>
          <w:szCs w:val="20"/>
        </w:rPr>
      </w:pPr>
      <w:r w:rsidRPr="008D3E20">
        <w:rPr>
          <w:rFonts w:ascii="Arial" w:eastAsia="Arial" w:hAnsi="Arial" w:cs="Arial"/>
          <w:b/>
          <w:i/>
          <w:color w:val="000000"/>
          <w:sz w:val="20"/>
          <w:szCs w:val="20"/>
        </w:rPr>
        <w:t>“</w:t>
      </w:r>
      <w:r w:rsidRPr="008D3E20">
        <w:rPr>
          <w:rFonts w:ascii="Arial" w:eastAsia="Arial" w:hAnsi="Arial" w:cs="Arial"/>
          <w:b/>
          <w:color w:val="000000"/>
          <w:sz w:val="20"/>
          <w:szCs w:val="20"/>
        </w:rPr>
        <w:t>2022, AÑO DEL 50 ANIVERSARIO DEL INSTITUTO TECNOLÓGICO DE CIUDAD GUZMAN</w:t>
      </w:r>
      <w:r w:rsidRPr="008D3E20">
        <w:rPr>
          <w:rFonts w:ascii="Arial" w:eastAsia="Arial" w:hAnsi="Arial" w:cs="Arial"/>
          <w:b/>
          <w:i/>
          <w:color w:val="000000"/>
          <w:sz w:val="20"/>
          <w:szCs w:val="20"/>
        </w:rPr>
        <w:t>”</w:t>
      </w:r>
    </w:p>
    <w:p w:rsidR="0058286E" w:rsidRPr="008D3E20" w:rsidRDefault="0058286E" w:rsidP="0058286E">
      <w:pPr>
        <w:jc w:val="center"/>
        <w:rPr>
          <w:rFonts w:ascii="Times New Roman" w:eastAsia="Times New Roman" w:hAnsi="Times New Roman" w:cs="Times New Roman"/>
          <w:b/>
          <w:sz w:val="20"/>
          <w:szCs w:val="20"/>
        </w:rPr>
      </w:pPr>
      <w:r w:rsidRPr="008D3E20">
        <w:rPr>
          <w:rFonts w:ascii="Arial" w:eastAsia="Arial" w:hAnsi="Arial" w:cs="Arial"/>
          <w:b/>
          <w:color w:val="000000"/>
          <w:sz w:val="20"/>
          <w:szCs w:val="20"/>
        </w:rPr>
        <w:t>Ciudad Guzmán, Mpio. De Zapotlán El Grande, Jalisco. A 13 de Diciembre del 2022.</w:t>
      </w:r>
    </w:p>
    <w:p w:rsidR="008D3E20" w:rsidRPr="008D3E20" w:rsidRDefault="0058286E" w:rsidP="008D3E20">
      <w:pPr>
        <w:jc w:val="center"/>
        <w:rPr>
          <w:rFonts w:ascii="Times New Roman" w:eastAsia="Times New Roman" w:hAnsi="Times New Roman" w:cs="Times New Roman"/>
          <w:b/>
        </w:rPr>
      </w:pPr>
      <w:r w:rsidRPr="008D3E20">
        <w:rPr>
          <w:rFonts w:ascii="Times New Roman" w:eastAsia="Times New Roman" w:hAnsi="Times New Roman" w:cs="Times New Roman"/>
          <w:b/>
        </w:rPr>
        <w:br/>
      </w:r>
      <w:r>
        <w:rPr>
          <w:rFonts w:ascii="Times New Roman" w:eastAsia="Times New Roman" w:hAnsi="Times New Roman" w:cs="Times New Roman"/>
        </w:rPr>
        <w:br/>
      </w:r>
      <w:r w:rsidRPr="008D3E20">
        <w:rPr>
          <w:rFonts w:ascii="Times New Roman" w:eastAsia="Times New Roman" w:hAnsi="Times New Roman" w:cs="Times New Roman"/>
          <w:b/>
        </w:rPr>
        <w:br/>
      </w:r>
      <w:r w:rsidR="008D3E20" w:rsidRPr="008D3E20">
        <w:rPr>
          <w:rFonts w:ascii="Times New Roman" w:eastAsia="Times New Roman" w:hAnsi="Times New Roman" w:cs="Times New Roman"/>
          <w:b/>
        </w:rPr>
        <w:t>_______________________________________</w:t>
      </w:r>
    </w:p>
    <w:p w:rsidR="0058286E" w:rsidRPr="008D3E20" w:rsidRDefault="0058286E" w:rsidP="008D3E20">
      <w:pPr>
        <w:jc w:val="center"/>
        <w:rPr>
          <w:rFonts w:ascii="Times New Roman" w:eastAsia="Times New Roman" w:hAnsi="Times New Roman" w:cs="Times New Roman"/>
          <w:b/>
        </w:rPr>
      </w:pPr>
      <w:r w:rsidRPr="008D3E20">
        <w:rPr>
          <w:rFonts w:ascii="Arial" w:eastAsia="Arial" w:hAnsi="Arial" w:cs="Arial"/>
          <w:b/>
          <w:color w:val="000000"/>
        </w:rPr>
        <w:t>LIC. MAGALI CASILLAS CONTRERAS</w:t>
      </w:r>
    </w:p>
    <w:p w:rsidR="0058286E" w:rsidRPr="008D3E20" w:rsidRDefault="0058286E" w:rsidP="008D3E20">
      <w:pPr>
        <w:jc w:val="center"/>
        <w:rPr>
          <w:rFonts w:ascii="Times New Roman" w:eastAsia="Times New Roman" w:hAnsi="Times New Roman" w:cs="Times New Roman"/>
          <w:b/>
        </w:rPr>
      </w:pPr>
      <w:r w:rsidRPr="008D3E20">
        <w:rPr>
          <w:rFonts w:ascii="Arial" w:eastAsia="Arial" w:hAnsi="Arial" w:cs="Arial"/>
          <w:b/>
          <w:color w:val="000000"/>
        </w:rPr>
        <w:t>SINDICO MUNICIPAL</w:t>
      </w:r>
    </w:p>
    <w:p w:rsidR="00F84C31" w:rsidRPr="008D3E20" w:rsidRDefault="00F84C31" w:rsidP="008D3E20">
      <w:pPr>
        <w:rPr>
          <w:b/>
        </w:rPr>
      </w:pPr>
      <w:bookmarkStart w:id="3" w:name="_GoBack"/>
      <w:bookmarkEnd w:id="3"/>
    </w:p>
    <w:sectPr w:rsidR="00F84C31" w:rsidRPr="008D3E20" w:rsidSect="00DF0E48">
      <w:footerReference w:type="default" r:id="rId45"/>
      <w:pgSz w:w="12240" w:h="15840"/>
      <w:pgMar w:top="3119" w:right="1701" w:bottom="2268" w:left="1701" w:header="709" w:footer="709" w:gutter="0"/>
      <w:pgBorders w:offsetFrom="page">
        <w:top w:val="thickThinMediumGap" w:sz="24" w:space="24" w:color="17365D" w:themeColor="text2" w:themeShade="BF"/>
        <w:left w:val="thickThinMediumGap" w:sz="24" w:space="24" w:color="17365D" w:themeColor="text2" w:themeShade="BF"/>
        <w:bottom w:val="thinThickMediumGap" w:sz="24" w:space="24" w:color="17365D" w:themeColor="text2" w:themeShade="BF"/>
        <w:right w:val="thinThickMediumGap" w:sz="24" w:space="24" w:color="17365D" w:themeColor="text2"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D52" w:rsidRDefault="00940D52" w:rsidP="00940D52">
      <w:r>
        <w:separator/>
      </w:r>
    </w:p>
  </w:endnote>
  <w:endnote w:type="continuationSeparator" w:id="0">
    <w:p w:rsidR="00940D52" w:rsidRDefault="00940D52" w:rsidP="0094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508191"/>
      <w:docPartObj>
        <w:docPartGallery w:val="Page Numbers (Bottom of Page)"/>
        <w:docPartUnique/>
      </w:docPartObj>
    </w:sdtPr>
    <w:sdtEndPr/>
    <w:sdtContent>
      <w:p w:rsidR="00E80DF0" w:rsidRDefault="00E80DF0">
        <w:pPr>
          <w:pStyle w:val="Piedepgina"/>
          <w:jc w:val="right"/>
        </w:pPr>
        <w:r>
          <w:fldChar w:fldCharType="begin"/>
        </w:r>
        <w:r>
          <w:instrText>PAGE   \* MERGEFORMAT</w:instrText>
        </w:r>
        <w:r>
          <w:fldChar w:fldCharType="separate"/>
        </w:r>
        <w:r w:rsidR="00C4012E" w:rsidRPr="00C4012E">
          <w:rPr>
            <w:lang w:val="es-ES"/>
          </w:rPr>
          <w:t>24</w:t>
        </w:r>
        <w:r>
          <w:fldChar w:fldCharType="end"/>
        </w:r>
      </w:p>
    </w:sdtContent>
  </w:sdt>
  <w:p w:rsidR="00940D52" w:rsidRDefault="00940D52" w:rsidP="00332515">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D52" w:rsidRDefault="00940D52" w:rsidP="00940D52">
      <w:r>
        <w:separator/>
      </w:r>
    </w:p>
  </w:footnote>
  <w:footnote w:type="continuationSeparator" w:id="0">
    <w:p w:rsidR="00940D52" w:rsidRDefault="00940D52" w:rsidP="00940D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rect id="_x0000_i1026" style="width:0;height:1.5pt" o:hralign="center" o:bullet="t" o:hrstd="t" o:hr="t" fillcolor="#a0a0a0" stroked="f"/>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 o:bullet="t">
        <v:imagedata r:id="rId1" o:title="mso2C55"/>
      </v:shape>
    </w:pict>
  </w:numPicBullet>
  <w:numPicBullet w:numPicBulletId="2">
    <w:pict>
      <v:rect id="_x0000_i1028" style="width:0;height:1.5pt" o:hralign="center" o:bullet="t" o:hrstd="t" o:hr="t" fillcolor="#a0a0a0" stroked="f"/>
    </w:pict>
  </w:numPicBullet>
  <w:numPicBullet w:numPicBulletId="3">
    <w:pict>
      <v:rect id="_x0000_i1029" style="width:0;height:1.5pt" o:hralign="center" o:bullet="t" o:hrstd="t" o:hr="t" fillcolor="#a0a0a0" stroked="f"/>
    </w:pict>
  </w:numPicBullet>
  <w:numPicBullet w:numPicBulletId="4">
    <w:pict>
      <v:rect id="_x0000_i1030" style="width:0;height:1.5pt" o:hralign="center" o:bullet="t" o:hrstd="t" o:hr="t" fillcolor="#a0a0a0" stroked="f"/>
    </w:pict>
  </w:numPicBullet>
  <w:abstractNum w:abstractNumId="0">
    <w:nsid w:val="03546150"/>
    <w:multiLevelType w:val="hybridMultilevel"/>
    <w:tmpl w:val="2D440B58"/>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2B3F0E"/>
    <w:multiLevelType w:val="hybridMultilevel"/>
    <w:tmpl w:val="508689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0B625434"/>
    <w:multiLevelType w:val="hybridMultilevel"/>
    <w:tmpl w:val="4F921A16"/>
    <w:lvl w:ilvl="0" w:tplc="080A0009">
      <w:start w:val="1"/>
      <w:numFmt w:val="bullet"/>
      <w:lvlText w:val=""/>
      <w:lvlJc w:val="left"/>
      <w:pPr>
        <w:ind w:left="786" w:hanging="360"/>
      </w:pPr>
      <w:rPr>
        <w:rFonts w:ascii="Wingdings" w:hAnsi="Wingding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
    <w:nsid w:val="0C6B0977"/>
    <w:multiLevelType w:val="hybridMultilevel"/>
    <w:tmpl w:val="824411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E435D2C"/>
    <w:multiLevelType w:val="hybridMultilevel"/>
    <w:tmpl w:val="66F086D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300204A"/>
    <w:multiLevelType w:val="hybridMultilevel"/>
    <w:tmpl w:val="F3B897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577251"/>
    <w:multiLevelType w:val="hybridMultilevel"/>
    <w:tmpl w:val="CEFE90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63F35EF"/>
    <w:multiLevelType w:val="hybridMultilevel"/>
    <w:tmpl w:val="BDA0546A"/>
    <w:lvl w:ilvl="0" w:tplc="E6D4EEB0">
      <w:start w:val="1"/>
      <w:numFmt w:val="bullet"/>
      <w:lvlText w:val=""/>
      <w:lvlPicBulletId w:val="0"/>
      <w:lvlJc w:val="left"/>
      <w:pPr>
        <w:tabs>
          <w:tab w:val="num" w:pos="720"/>
        </w:tabs>
        <w:ind w:left="720" w:hanging="360"/>
      </w:pPr>
      <w:rPr>
        <w:rFonts w:ascii="Symbol" w:hAnsi="Symbol" w:hint="default"/>
      </w:rPr>
    </w:lvl>
    <w:lvl w:ilvl="1" w:tplc="75525D54" w:tentative="1">
      <w:start w:val="1"/>
      <w:numFmt w:val="bullet"/>
      <w:lvlText w:val=""/>
      <w:lvlJc w:val="left"/>
      <w:pPr>
        <w:tabs>
          <w:tab w:val="num" w:pos="1440"/>
        </w:tabs>
        <w:ind w:left="1440" w:hanging="360"/>
      </w:pPr>
      <w:rPr>
        <w:rFonts w:ascii="Symbol" w:hAnsi="Symbol" w:hint="default"/>
      </w:rPr>
    </w:lvl>
    <w:lvl w:ilvl="2" w:tplc="BD90F8B6" w:tentative="1">
      <w:start w:val="1"/>
      <w:numFmt w:val="bullet"/>
      <w:lvlText w:val=""/>
      <w:lvlJc w:val="left"/>
      <w:pPr>
        <w:tabs>
          <w:tab w:val="num" w:pos="2160"/>
        </w:tabs>
        <w:ind w:left="2160" w:hanging="360"/>
      </w:pPr>
      <w:rPr>
        <w:rFonts w:ascii="Symbol" w:hAnsi="Symbol" w:hint="default"/>
      </w:rPr>
    </w:lvl>
    <w:lvl w:ilvl="3" w:tplc="F2344FFC" w:tentative="1">
      <w:start w:val="1"/>
      <w:numFmt w:val="bullet"/>
      <w:lvlText w:val=""/>
      <w:lvlJc w:val="left"/>
      <w:pPr>
        <w:tabs>
          <w:tab w:val="num" w:pos="2880"/>
        </w:tabs>
        <w:ind w:left="2880" w:hanging="360"/>
      </w:pPr>
      <w:rPr>
        <w:rFonts w:ascii="Symbol" w:hAnsi="Symbol" w:hint="default"/>
      </w:rPr>
    </w:lvl>
    <w:lvl w:ilvl="4" w:tplc="F8C41D42" w:tentative="1">
      <w:start w:val="1"/>
      <w:numFmt w:val="bullet"/>
      <w:lvlText w:val=""/>
      <w:lvlJc w:val="left"/>
      <w:pPr>
        <w:tabs>
          <w:tab w:val="num" w:pos="3600"/>
        </w:tabs>
        <w:ind w:left="3600" w:hanging="360"/>
      </w:pPr>
      <w:rPr>
        <w:rFonts w:ascii="Symbol" w:hAnsi="Symbol" w:hint="default"/>
      </w:rPr>
    </w:lvl>
    <w:lvl w:ilvl="5" w:tplc="DA76887A" w:tentative="1">
      <w:start w:val="1"/>
      <w:numFmt w:val="bullet"/>
      <w:lvlText w:val=""/>
      <w:lvlJc w:val="left"/>
      <w:pPr>
        <w:tabs>
          <w:tab w:val="num" w:pos="4320"/>
        </w:tabs>
        <w:ind w:left="4320" w:hanging="360"/>
      </w:pPr>
      <w:rPr>
        <w:rFonts w:ascii="Symbol" w:hAnsi="Symbol" w:hint="default"/>
      </w:rPr>
    </w:lvl>
    <w:lvl w:ilvl="6" w:tplc="317E367A" w:tentative="1">
      <w:start w:val="1"/>
      <w:numFmt w:val="bullet"/>
      <w:lvlText w:val=""/>
      <w:lvlJc w:val="left"/>
      <w:pPr>
        <w:tabs>
          <w:tab w:val="num" w:pos="5040"/>
        </w:tabs>
        <w:ind w:left="5040" w:hanging="360"/>
      </w:pPr>
      <w:rPr>
        <w:rFonts w:ascii="Symbol" w:hAnsi="Symbol" w:hint="default"/>
      </w:rPr>
    </w:lvl>
    <w:lvl w:ilvl="7" w:tplc="513609AC" w:tentative="1">
      <w:start w:val="1"/>
      <w:numFmt w:val="bullet"/>
      <w:lvlText w:val=""/>
      <w:lvlJc w:val="left"/>
      <w:pPr>
        <w:tabs>
          <w:tab w:val="num" w:pos="5760"/>
        </w:tabs>
        <w:ind w:left="5760" w:hanging="360"/>
      </w:pPr>
      <w:rPr>
        <w:rFonts w:ascii="Symbol" w:hAnsi="Symbol" w:hint="default"/>
      </w:rPr>
    </w:lvl>
    <w:lvl w:ilvl="8" w:tplc="9116921C" w:tentative="1">
      <w:start w:val="1"/>
      <w:numFmt w:val="bullet"/>
      <w:lvlText w:val=""/>
      <w:lvlJc w:val="left"/>
      <w:pPr>
        <w:tabs>
          <w:tab w:val="num" w:pos="6480"/>
        </w:tabs>
        <w:ind w:left="6480" w:hanging="360"/>
      </w:pPr>
      <w:rPr>
        <w:rFonts w:ascii="Symbol" w:hAnsi="Symbol" w:hint="default"/>
      </w:rPr>
    </w:lvl>
  </w:abstractNum>
  <w:abstractNum w:abstractNumId="8">
    <w:nsid w:val="165F6964"/>
    <w:multiLevelType w:val="hybridMultilevel"/>
    <w:tmpl w:val="B958DEC8"/>
    <w:lvl w:ilvl="0" w:tplc="3770386E">
      <w:start w:val="1"/>
      <w:numFmt w:val="bullet"/>
      <w:lvlText w:val=""/>
      <w:lvlPicBulletId w:val="2"/>
      <w:lvlJc w:val="left"/>
      <w:pPr>
        <w:tabs>
          <w:tab w:val="num" w:pos="720"/>
        </w:tabs>
        <w:ind w:left="720" w:hanging="360"/>
      </w:pPr>
      <w:rPr>
        <w:rFonts w:ascii="Symbol" w:hAnsi="Symbol" w:hint="default"/>
      </w:rPr>
    </w:lvl>
    <w:lvl w:ilvl="1" w:tplc="4FA62A9A" w:tentative="1">
      <w:start w:val="1"/>
      <w:numFmt w:val="bullet"/>
      <w:lvlText w:val=""/>
      <w:lvlJc w:val="left"/>
      <w:pPr>
        <w:tabs>
          <w:tab w:val="num" w:pos="1440"/>
        </w:tabs>
        <w:ind w:left="1440" w:hanging="360"/>
      </w:pPr>
      <w:rPr>
        <w:rFonts w:ascii="Symbol" w:hAnsi="Symbol" w:hint="default"/>
      </w:rPr>
    </w:lvl>
    <w:lvl w:ilvl="2" w:tplc="CE1A3FBA" w:tentative="1">
      <w:start w:val="1"/>
      <w:numFmt w:val="bullet"/>
      <w:lvlText w:val=""/>
      <w:lvlJc w:val="left"/>
      <w:pPr>
        <w:tabs>
          <w:tab w:val="num" w:pos="2160"/>
        </w:tabs>
        <w:ind w:left="2160" w:hanging="360"/>
      </w:pPr>
      <w:rPr>
        <w:rFonts w:ascii="Symbol" w:hAnsi="Symbol" w:hint="default"/>
      </w:rPr>
    </w:lvl>
    <w:lvl w:ilvl="3" w:tplc="53DCB6F0" w:tentative="1">
      <w:start w:val="1"/>
      <w:numFmt w:val="bullet"/>
      <w:lvlText w:val=""/>
      <w:lvlJc w:val="left"/>
      <w:pPr>
        <w:tabs>
          <w:tab w:val="num" w:pos="2880"/>
        </w:tabs>
        <w:ind w:left="2880" w:hanging="360"/>
      </w:pPr>
      <w:rPr>
        <w:rFonts w:ascii="Symbol" w:hAnsi="Symbol" w:hint="default"/>
      </w:rPr>
    </w:lvl>
    <w:lvl w:ilvl="4" w:tplc="95882EE8" w:tentative="1">
      <w:start w:val="1"/>
      <w:numFmt w:val="bullet"/>
      <w:lvlText w:val=""/>
      <w:lvlJc w:val="left"/>
      <w:pPr>
        <w:tabs>
          <w:tab w:val="num" w:pos="3600"/>
        </w:tabs>
        <w:ind w:left="3600" w:hanging="360"/>
      </w:pPr>
      <w:rPr>
        <w:rFonts w:ascii="Symbol" w:hAnsi="Symbol" w:hint="default"/>
      </w:rPr>
    </w:lvl>
    <w:lvl w:ilvl="5" w:tplc="F88E1E42" w:tentative="1">
      <w:start w:val="1"/>
      <w:numFmt w:val="bullet"/>
      <w:lvlText w:val=""/>
      <w:lvlJc w:val="left"/>
      <w:pPr>
        <w:tabs>
          <w:tab w:val="num" w:pos="4320"/>
        </w:tabs>
        <w:ind w:left="4320" w:hanging="360"/>
      </w:pPr>
      <w:rPr>
        <w:rFonts w:ascii="Symbol" w:hAnsi="Symbol" w:hint="default"/>
      </w:rPr>
    </w:lvl>
    <w:lvl w:ilvl="6" w:tplc="338CD15C" w:tentative="1">
      <w:start w:val="1"/>
      <w:numFmt w:val="bullet"/>
      <w:lvlText w:val=""/>
      <w:lvlJc w:val="left"/>
      <w:pPr>
        <w:tabs>
          <w:tab w:val="num" w:pos="5040"/>
        </w:tabs>
        <w:ind w:left="5040" w:hanging="360"/>
      </w:pPr>
      <w:rPr>
        <w:rFonts w:ascii="Symbol" w:hAnsi="Symbol" w:hint="default"/>
      </w:rPr>
    </w:lvl>
    <w:lvl w:ilvl="7" w:tplc="6DBC2AFE" w:tentative="1">
      <w:start w:val="1"/>
      <w:numFmt w:val="bullet"/>
      <w:lvlText w:val=""/>
      <w:lvlJc w:val="left"/>
      <w:pPr>
        <w:tabs>
          <w:tab w:val="num" w:pos="5760"/>
        </w:tabs>
        <w:ind w:left="5760" w:hanging="360"/>
      </w:pPr>
      <w:rPr>
        <w:rFonts w:ascii="Symbol" w:hAnsi="Symbol" w:hint="default"/>
      </w:rPr>
    </w:lvl>
    <w:lvl w:ilvl="8" w:tplc="B30077D2" w:tentative="1">
      <w:start w:val="1"/>
      <w:numFmt w:val="bullet"/>
      <w:lvlText w:val=""/>
      <w:lvlJc w:val="left"/>
      <w:pPr>
        <w:tabs>
          <w:tab w:val="num" w:pos="6480"/>
        </w:tabs>
        <w:ind w:left="6480" w:hanging="360"/>
      </w:pPr>
      <w:rPr>
        <w:rFonts w:ascii="Symbol" w:hAnsi="Symbol" w:hint="default"/>
      </w:rPr>
    </w:lvl>
  </w:abstractNum>
  <w:abstractNum w:abstractNumId="9">
    <w:nsid w:val="1B3201D0"/>
    <w:multiLevelType w:val="hybridMultilevel"/>
    <w:tmpl w:val="60C4C7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C29583A"/>
    <w:multiLevelType w:val="hybridMultilevel"/>
    <w:tmpl w:val="C0FC20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23E429A"/>
    <w:multiLevelType w:val="hybridMultilevel"/>
    <w:tmpl w:val="C024C17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3852D12"/>
    <w:multiLevelType w:val="hybridMultilevel"/>
    <w:tmpl w:val="369EB3DC"/>
    <w:lvl w:ilvl="0" w:tplc="A73AEA9E">
      <w:start w:val="1"/>
      <w:numFmt w:val="decimal"/>
      <w:lvlText w:val="%1."/>
      <w:lvlJc w:val="left"/>
      <w:pPr>
        <w:ind w:left="786" w:hanging="360"/>
      </w:pPr>
      <w:rPr>
        <w:sz w:val="24"/>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nsid w:val="367B3BAE"/>
    <w:multiLevelType w:val="hybridMultilevel"/>
    <w:tmpl w:val="60C4C7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9AB033C"/>
    <w:multiLevelType w:val="hybridMultilevel"/>
    <w:tmpl w:val="7898C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3624E94"/>
    <w:multiLevelType w:val="hybridMultilevel"/>
    <w:tmpl w:val="8DEE83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41F1390"/>
    <w:multiLevelType w:val="hybridMultilevel"/>
    <w:tmpl w:val="63D424CE"/>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7">
    <w:nsid w:val="4DE57FA2"/>
    <w:multiLevelType w:val="hybridMultilevel"/>
    <w:tmpl w:val="7152B9C0"/>
    <w:lvl w:ilvl="0" w:tplc="9D7AE7A0">
      <w:start w:val="1"/>
      <w:numFmt w:val="bullet"/>
      <w:lvlText w:val=""/>
      <w:lvlPicBulletId w:val="3"/>
      <w:lvlJc w:val="left"/>
      <w:pPr>
        <w:tabs>
          <w:tab w:val="num" w:pos="720"/>
        </w:tabs>
        <w:ind w:left="720" w:hanging="360"/>
      </w:pPr>
      <w:rPr>
        <w:rFonts w:ascii="Symbol" w:hAnsi="Symbol" w:hint="default"/>
      </w:rPr>
    </w:lvl>
    <w:lvl w:ilvl="1" w:tplc="94CCFD1A" w:tentative="1">
      <w:start w:val="1"/>
      <w:numFmt w:val="bullet"/>
      <w:lvlText w:val=""/>
      <w:lvlJc w:val="left"/>
      <w:pPr>
        <w:tabs>
          <w:tab w:val="num" w:pos="1440"/>
        </w:tabs>
        <w:ind w:left="1440" w:hanging="360"/>
      </w:pPr>
      <w:rPr>
        <w:rFonts w:ascii="Symbol" w:hAnsi="Symbol" w:hint="default"/>
      </w:rPr>
    </w:lvl>
    <w:lvl w:ilvl="2" w:tplc="9CE0EAAC" w:tentative="1">
      <w:start w:val="1"/>
      <w:numFmt w:val="bullet"/>
      <w:lvlText w:val=""/>
      <w:lvlJc w:val="left"/>
      <w:pPr>
        <w:tabs>
          <w:tab w:val="num" w:pos="2160"/>
        </w:tabs>
        <w:ind w:left="2160" w:hanging="360"/>
      </w:pPr>
      <w:rPr>
        <w:rFonts w:ascii="Symbol" w:hAnsi="Symbol" w:hint="default"/>
      </w:rPr>
    </w:lvl>
    <w:lvl w:ilvl="3" w:tplc="5300930E" w:tentative="1">
      <w:start w:val="1"/>
      <w:numFmt w:val="bullet"/>
      <w:lvlText w:val=""/>
      <w:lvlJc w:val="left"/>
      <w:pPr>
        <w:tabs>
          <w:tab w:val="num" w:pos="2880"/>
        </w:tabs>
        <w:ind w:left="2880" w:hanging="360"/>
      </w:pPr>
      <w:rPr>
        <w:rFonts w:ascii="Symbol" w:hAnsi="Symbol" w:hint="default"/>
      </w:rPr>
    </w:lvl>
    <w:lvl w:ilvl="4" w:tplc="0E0C5E7A" w:tentative="1">
      <w:start w:val="1"/>
      <w:numFmt w:val="bullet"/>
      <w:lvlText w:val=""/>
      <w:lvlJc w:val="left"/>
      <w:pPr>
        <w:tabs>
          <w:tab w:val="num" w:pos="3600"/>
        </w:tabs>
        <w:ind w:left="3600" w:hanging="360"/>
      </w:pPr>
      <w:rPr>
        <w:rFonts w:ascii="Symbol" w:hAnsi="Symbol" w:hint="default"/>
      </w:rPr>
    </w:lvl>
    <w:lvl w:ilvl="5" w:tplc="FA4CBD1A" w:tentative="1">
      <w:start w:val="1"/>
      <w:numFmt w:val="bullet"/>
      <w:lvlText w:val=""/>
      <w:lvlJc w:val="left"/>
      <w:pPr>
        <w:tabs>
          <w:tab w:val="num" w:pos="4320"/>
        </w:tabs>
        <w:ind w:left="4320" w:hanging="360"/>
      </w:pPr>
      <w:rPr>
        <w:rFonts w:ascii="Symbol" w:hAnsi="Symbol" w:hint="default"/>
      </w:rPr>
    </w:lvl>
    <w:lvl w:ilvl="6" w:tplc="1284D028" w:tentative="1">
      <w:start w:val="1"/>
      <w:numFmt w:val="bullet"/>
      <w:lvlText w:val=""/>
      <w:lvlJc w:val="left"/>
      <w:pPr>
        <w:tabs>
          <w:tab w:val="num" w:pos="5040"/>
        </w:tabs>
        <w:ind w:left="5040" w:hanging="360"/>
      </w:pPr>
      <w:rPr>
        <w:rFonts w:ascii="Symbol" w:hAnsi="Symbol" w:hint="default"/>
      </w:rPr>
    </w:lvl>
    <w:lvl w:ilvl="7" w:tplc="3C20E7BA" w:tentative="1">
      <w:start w:val="1"/>
      <w:numFmt w:val="bullet"/>
      <w:lvlText w:val=""/>
      <w:lvlJc w:val="left"/>
      <w:pPr>
        <w:tabs>
          <w:tab w:val="num" w:pos="5760"/>
        </w:tabs>
        <w:ind w:left="5760" w:hanging="360"/>
      </w:pPr>
      <w:rPr>
        <w:rFonts w:ascii="Symbol" w:hAnsi="Symbol" w:hint="default"/>
      </w:rPr>
    </w:lvl>
    <w:lvl w:ilvl="8" w:tplc="81842602" w:tentative="1">
      <w:start w:val="1"/>
      <w:numFmt w:val="bullet"/>
      <w:lvlText w:val=""/>
      <w:lvlJc w:val="left"/>
      <w:pPr>
        <w:tabs>
          <w:tab w:val="num" w:pos="6480"/>
        </w:tabs>
        <w:ind w:left="6480" w:hanging="360"/>
      </w:pPr>
      <w:rPr>
        <w:rFonts w:ascii="Symbol" w:hAnsi="Symbol" w:hint="default"/>
      </w:rPr>
    </w:lvl>
  </w:abstractNum>
  <w:abstractNum w:abstractNumId="18">
    <w:nsid w:val="5E4374A2"/>
    <w:multiLevelType w:val="hybridMultilevel"/>
    <w:tmpl w:val="51EAEBE2"/>
    <w:lvl w:ilvl="0" w:tplc="F1DE71D6">
      <w:start w:val="1"/>
      <w:numFmt w:val="bullet"/>
      <w:lvlText w:val=""/>
      <w:lvlPicBulletId w:val="4"/>
      <w:lvlJc w:val="left"/>
      <w:pPr>
        <w:tabs>
          <w:tab w:val="num" w:pos="720"/>
        </w:tabs>
        <w:ind w:left="720" w:hanging="360"/>
      </w:pPr>
      <w:rPr>
        <w:rFonts w:ascii="Symbol" w:hAnsi="Symbol" w:hint="default"/>
      </w:rPr>
    </w:lvl>
    <w:lvl w:ilvl="1" w:tplc="9170F566" w:tentative="1">
      <w:start w:val="1"/>
      <w:numFmt w:val="bullet"/>
      <w:lvlText w:val=""/>
      <w:lvlJc w:val="left"/>
      <w:pPr>
        <w:tabs>
          <w:tab w:val="num" w:pos="1440"/>
        </w:tabs>
        <w:ind w:left="1440" w:hanging="360"/>
      </w:pPr>
      <w:rPr>
        <w:rFonts w:ascii="Symbol" w:hAnsi="Symbol" w:hint="default"/>
      </w:rPr>
    </w:lvl>
    <w:lvl w:ilvl="2" w:tplc="FDC05E6A" w:tentative="1">
      <w:start w:val="1"/>
      <w:numFmt w:val="bullet"/>
      <w:lvlText w:val=""/>
      <w:lvlJc w:val="left"/>
      <w:pPr>
        <w:tabs>
          <w:tab w:val="num" w:pos="2160"/>
        </w:tabs>
        <w:ind w:left="2160" w:hanging="360"/>
      </w:pPr>
      <w:rPr>
        <w:rFonts w:ascii="Symbol" w:hAnsi="Symbol" w:hint="default"/>
      </w:rPr>
    </w:lvl>
    <w:lvl w:ilvl="3" w:tplc="8D7425D0" w:tentative="1">
      <w:start w:val="1"/>
      <w:numFmt w:val="bullet"/>
      <w:lvlText w:val=""/>
      <w:lvlJc w:val="left"/>
      <w:pPr>
        <w:tabs>
          <w:tab w:val="num" w:pos="2880"/>
        </w:tabs>
        <w:ind w:left="2880" w:hanging="360"/>
      </w:pPr>
      <w:rPr>
        <w:rFonts w:ascii="Symbol" w:hAnsi="Symbol" w:hint="default"/>
      </w:rPr>
    </w:lvl>
    <w:lvl w:ilvl="4" w:tplc="E334D54E" w:tentative="1">
      <w:start w:val="1"/>
      <w:numFmt w:val="bullet"/>
      <w:lvlText w:val=""/>
      <w:lvlJc w:val="left"/>
      <w:pPr>
        <w:tabs>
          <w:tab w:val="num" w:pos="3600"/>
        </w:tabs>
        <w:ind w:left="3600" w:hanging="360"/>
      </w:pPr>
      <w:rPr>
        <w:rFonts w:ascii="Symbol" w:hAnsi="Symbol" w:hint="default"/>
      </w:rPr>
    </w:lvl>
    <w:lvl w:ilvl="5" w:tplc="C0C4B2F8" w:tentative="1">
      <w:start w:val="1"/>
      <w:numFmt w:val="bullet"/>
      <w:lvlText w:val=""/>
      <w:lvlJc w:val="left"/>
      <w:pPr>
        <w:tabs>
          <w:tab w:val="num" w:pos="4320"/>
        </w:tabs>
        <w:ind w:left="4320" w:hanging="360"/>
      </w:pPr>
      <w:rPr>
        <w:rFonts w:ascii="Symbol" w:hAnsi="Symbol" w:hint="default"/>
      </w:rPr>
    </w:lvl>
    <w:lvl w:ilvl="6" w:tplc="6DD02404" w:tentative="1">
      <w:start w:val="1"/>
      <w:numFmt w:val="bullet"/>
      <w:lvlText w:val=""/>
      <w:lvlJc w:val="left"/>
      <w:pPr>
        <w:tabs>
          <w:tab w:val="num" w:pos="5040"/>
        </w:tabs>
        <w:ind w:left="5040" w:hanging="360"/>
      </w:pPr>
      <w:rPr>
        <w:rFonts w:ascii="Symbol" w:hAnsi="Symbol" w:hint="default"/>
      </w:rPr>
    </w:lvl>
    <w:lvl w:ilvl="7" w:tplc="1E58704A" w:tentative="1">
      <w:start w:val="1"/>
      <w:numFmt w:val="bullet"/>
      <w:lvlText w:val=""/>
      <w:lvlJc w:val="left"/>
      <w:pPr>
        <w:tabs>
          <w:tab w:val="num" w:pos="5760"/>
        </w:tabs>
        <w:ind w:left="5760" w:hanging="360"/>
      </w:pPr>
      <w:rPr>
        <w:rFonts w:ascii="Symbol" w:hAnsi="Symbol" w:hint="default"/>
      </w:rPr>
    </w:lvl>
    <w:lvl w:ilvl="8" w:tplc="3168B34A" w:tentative="1">
      <w:start w:val="1"/>
      <w:numFmt w:val="bullet"/>
      <w:lvlText w:val=""/>
      <w:lvlJc w:val="left"/>
      <w:pPr>
        <w:tabs>
          <w:tab w:val="num" w:pos="6480"/>
        </w:tabs>
        <w:ind w:left="6480" w:hanging="360"/>
      </w:pPr>
      <w:rPr>
        <w:rFonts w:ascii="Symbol" w:hAnsi="Symbol" w:hint="default"/>
      </w:rPr>
    </w:lvl>
  </w:abstractNum>
  <w:abstractNum w:abstractNumId="19">
    <w:nsid w:val="5F6854A1"/>
    <w:multiLevelType w:val="hybridMultilevel"/>
    <w:tmpl w:val="48CA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8083AA2"/>
    <w:multiLevelType w:val="hybridMultilevel"/>
    <w:tmpl w:val="2CECC49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9494790"/>
    <w:multiLevelType w:val="hybridMultilevel"/>
    <w:tmpl w:val="20C222C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97A071B"/>
    <w:multiLevelType w:val="hybridMultilevel"/>
    <w:tmpl w:val="9FAC1C2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6"/>
  </w:num>
  <w:num w:numId="4">
    <w:abstractNumId w:val="3"/>
  </w:num>
  <w:num w:numId="5">
    <w:abstractNumId w:val="1"/>
  </w:num>
  <w:num w:numId="6">
    <w:abstractNumId w:val="10"/>
  </w:num>
  <w:num w:numId="7">
    <w:abstractNumId w:val="20"/>
  </w:num>
  <w:num w:numId="8">
    <w:abstractNumId w:val="21"/>
  </w:num>
  <w:num w:numId="9">
    <w:abstractNumId w:val="2"/>
  </w:num>
  <w:num w:numId="10">
    <w:abstractNumId w:val="11"/>
  </w:num>
  <w:num w:numId="11">
    <w:abstractNumId w:val="19"/>
  </w:num>
  <w:num w:numId="12">
    <w:abstractNumId w:val="12"/>
  </w:num>
  <w:num w:numId="13">
    <w:abstractNumId w:val="14"/>
  </w:num>
  <w:num w:numId="14">
    <w:abstractNumId w:val="5"/>
  </w:num>
  <w:num w:numId="15">
    <w:abstractNumId w:val="16"/>
  </w:num>
  <w:num w:numId="16">
    <w:abstractNumId w:val="13"/>
  </w:num>
  <w:num w:numId="17">
    <w:abstractNumId w:val="9"/>
  </w:num>
  <w:num w:numId="18">
    <w:abstractNumId w:val="15"/>
  </w:num>
  <w:num w:numId="19">
    <w:abstractNumId w:val="7"/>
  </w:num>
  <w:num w:numId="20">
    <w:abstractNumId w:val="0"/>
  </w:num>
  <w:num w:numId="21">
    <w:abstractNumId w:val="8"/>
  </w:num>
  <w:num w:numId="22">
    <w:abstractNumId w:val="17"/>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08"/>
  <w:hyphenationZone w:val="425"/>
  <w:characterSpacingControl w:val="doNotCompress"/>
  <w:hdrShapeDefaults>
    <o:shapedefaults v:ext="edit" spidmax="2049">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51E"/>
    <w:rsid w:val="0007425F"/>
    <w:rsid w:val="00087982"/>
    <w:rsid w:val="00097146"/>
    <w:rsid w:val="000B67A4"/>
    <w:rsid w:val="000E1F20"/>
    <w:rsid w:val="000F2750"/>
    <w:rsid w:val="000F3439"/>
    <w:rsid w:val="001162E9"/>
    <w:rsid w:val="00134247"/>
    <w:rsid w:val="00160273"/>
    <w:rsid w:val="001724A5"/>
    <w:rsid w:val="00173F01"/>
    <w:rsid w:val="001822BB"/>
    <w:rsid w:val="001962E9"/>
    <w:rsid w:val="001B43A8"/>
    <w:rsid w:val="001D29F5"/>
    <w:rsid w:val="0022158A"/>
    <w:rsid w:val="00221C57"/>
    <w:rsid w:val="00267D17"/>
    <w:rsid w:val="002819C0"/>
    <w:rsid w:val="002A154D"/>
    <w:rsid w:val="002D1A7B"/>
    <w:rsid w:val="002D78AB"/>
    <w:rsid w:val="002D7DAA"/>
    <w:rsid w:val="002F4465"/>
    <w:rsid w:val="00332515"/>
    <w:rsid w:val="00340B41"/>
    <w:rsid w:val="00346C04"/>
    <w:rsid w:val="00384CC6"/>
    <w:rsid w:val="00391A20"/>
    <w:rsid w:val="003E61A2"/>
    <w:rsid w:val="0040465A"/>
    <w:rsid w:val="00412F22"/>
    <w:rsid w:val="00484834"/>
    <w:rsid w:val="00495048"/>
    <w:rsid w:val="004B4E98"/>
    <w:rsid w:val="004B52A1"/>
    <w:rsid w:val="004C1040"/>
    <w:rsid w:val="004E5AEC"/>
    <w:rsid w:val="00501A6E"/>
    <w:rsid w:val="00545B6C"/>
    <w:rsid w:val="005501FA"/>
    <w:rsid w:val="005601ED"/>
    <w:rsid w:val="00581211"/>
    <w:rsid w:val="0058286E"/>
    <w:rsid w:val="005A1744"/>
    <w:rsid w:val="005E5F18"/>
    <w:rsid w:val="005F1C63"/>
    <w:rsid w:val="00600EB8"/>
    <w:rsid w:val="00606648"/>
    <w:rsid w:val="00647661"/>
    <w:rsid w:val="0066176E"/>
    <w:rsid w:val="006813BA"/>
    <w:rsid w:val="006A478F"/>
    <w:rsid w:val="006C3345"/>
    <w:rsid w:val="006C6358"/>
    <w:rsid w:val="006D1A62"/>
    <w:rsid w:val="0071005E"/>
    <w:rsid w:val="00732DF6"/>
    <w:rsid w:val="007404CF"/>
    <w:rsid w:val="007421DB"/>
    <w:rsid w:val="00745867"/>
    <w:rsid w:val="00746CBF"/>
    <w:rsid w:val="00780747"/>
    <w:rsid w:val="007B3450"/>
    <w:rsid w:val="00807D61"/>
    <w:rsid w:val="00845757"/>
    <w:rsid w:val="00855D7F"/>
    <w:rsid w:val="00860C7A"/>
    <w:rsid w:val="00887F9A"/>
    <w:rsid w:val="00897022"/>
    <w:rsid w:val="008B049D"/>
    <w:rsid w:val="008D3E20"/>
    <w:rsid w:val="008D6854"/>
    <w:rsid w:val="008F0A3F"/>
    <w:rsid w:val="00901AB1"/>
    <w:rsid w:val="00940D52"/>
    <w:rsid w:val="00952787"/>
    <w:rsid w:val="009539D3"/>
    <w:rsid w:val="00960E2E"/>
    <w:rsid w:val="00974604"/>
    <w:rsid w:val="00993202"/>
    <w:rsid w:val="009A0A33"/>
    <w:rsid w:val="009A74F3"/>
    <w:rsid w:val="009B093D"/>
    <w:rsid w:val="009C001A"/>
    <w:rsid w:val="009D5E52"/>
    <w:rsid w:val="009F0261"/>
    <w:rsid w:val="009F47FB"/>
    <w:rsid w:val="009F710E"/>
    <w:rsid w:val="00A05A3E"/>
    <w:rsid w:val="00A4222D"/>
    <w:rsid w:val="00A53E02"/>
    <w:rsid w:val="00A82CC6"/>
    <w:rsid w:val="00A94DFF"/>
    <w:rsid w:val="00A97997"/>
    <w:rsid w:val="00AA77D7"/>
    <w:rsid w:val="00AB5E97"/>
    <w:rsid w:val="00AD23A8"/>
    <w:rsid w:val="00B26A53"/>
    <w:rsid w:val="00B432A5"/>
    <w:rsid w:val="00B51FB2"/>
    <w:rsid w:val="00B60E17"/>
    <w:rsid w:val="00B76D91"/>
    <w:rsid w:val="00B87A13"/>
    <w:rsid w:val="00B943C1"/>
    <w:rsid w:val="00BD1993"/>
    <w:rsid w:val="00C21DE2"/>
    <w:rsid w:val="00C4012E"/>
    <w:rsid w:val="00C436DF"/>
    <w:rsid w:val="00C45576"/>
    <w:rsid w:val="00CA5102"/>
    <w:rsid w:val="00CC2CF4"/>
    <w:rsid w:val="00CF475E"/>
    <w:rsid w:val="00D122F4"/>
    <w:rsid w:val="00D262BA"/>
    <w:rsid w:val="00D52F55"/>
    <w:rsid w:val="00D8265A"/>
    <w:rsid w:val="00DC37DE"/>
    <w:rsid w:val="00DC7277"/>
    <w:rsid w:val="00DE0932"/>
    <w:rsid w:val="00DF0E48"/>
    <w:rsid w:val="00E07FEA"/>
    <w:rsid w:val="00E2171A"/>
    <w:rsid w:val="00E4051E"/>
    <w:rsid w:val="00E41E4C"/>
    <w:rsid w:val="00E639C6"/>
    <w:rsid w:val="00E80DF0"/>
    <w:rsid w:val="00F5469F"/>
    <w:rsid w:val="00F571D4"/>
    <w:rsid w:val="00F61253"/>
    <w:rsid w:val="00F63E12"/>
    <w:rsid w:val="00F84C31"/>
    <w:rsid w:val="00FB265F"/>
    <w:rsid w:val="00FC6E4E"/>
    <w:rsid w:val="00FD7E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o:shapedefaults>
    <o:shapelayout v:ext="edit">
      <o:idmap v:ext="edit" data="1"/>
    </o:shapelayout>
  </w:shapeDefaults>
  <w:decimalSymbol w:val="."/>
  <w:listSeparator w:val=","/>
  <w14:docId w14:val="02906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86E"/>
    <w:pPr>
      <w:spacing w:after="0" w:line="240" w:lineRule="auto"/>
    </w:pPr>
    <w:rPr>
      <w:rFonts w:ascii="Cambria" w:eastAsia="Cambria" w:hAnsi="Cambria" w:cs="Cambria"/>
      <w:noProof/>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B093D"/>
    <w:rPr>
      <w:rFonts w:ascii="Tahoma" w:hAnsi="Tahoma" w:cs="Tahoma"/>
      <w:sz w:val="16"/>
      <w:szCs w:val="16"/>
    </w:rPr>
  </w:style>
  <w:style w:type="character" w:customStyle="1" w:styleId="TextodegloboCar">
    <w:name w:val="Texto de globo Car"/>
    <w:basedOn w:val="Fuentedeprrafopredeter"/>
    <w:link w:val="Textodeglobo"/>
    <w:uiPriority w:val="99"/>
    <w:semiHidden/>
    <w:rsid w:val="009B093D"/>
    <w:rPr>
      <w:rFonts w:ascii="Tahoma" w:hAnsi="Tahoma" w:cs="Tahoma"/>
      <w:sz w:val="16"/>
      <w:szCs w:val="16"/>
    </w:rPr>
  </w:style>
  <w:style w:type="character" w:styleId="Hipervnculo">
    <w:name w:val="Hyperlink"/>
    <w:basedOn w:val="Fuentedeprrafopredeter"/>
    <w:uiPriority w:val="99"/>
    <w:unhideWhenUsed/>
    <w:rsid w:val="009539D3"/>
    <w:rPr>
      <w:color w:val="0000FF" w:themeColor="hyperlink"/>
      <w:u w:val="single"/>
    </w:rPr>
  </w:style>
  <w:style w:type="paragraph" w:styleId="Encabezado">
    <w:name w:val="header"/>
    <w:basedOn w:val="Normal"/>
    <w:link w:val="EncabezadoCar"/>
    <w:uiPriority w:val="99"/>
    <w:unhideWhenUsed/>
    <w:rsid w:val="00940D52"/>
    <w:pPr>
      <w:tabs>
        <w:tab w:val="center" w:pos="4419"/>
        <w:tab w:val="right" w:pos="8838"/>
      </w:tabs>
    </w:pPr>
  </w:style>
  <w:style w:type="character" w:customStyle="1" w:styleId="EncabezadoCar">
    <w:name w:val="Encabezado Car"/>
    <w:basedOn w:val="Fuentedeprrafopredeter"/>
    <w:link w:val="Encabezado"/>
    <w:uiPriority w:val="99"/>
    <w:rsid w:val="00940D52"/>
  </w:style>
  <w:style w:type="paragraph" w:styleId="Piedepgina">
    <w:name w:val="footer"/>
    <w:basedOn w:val="Normal"/>
    <w:link w:val="PiedepginaCar"/>
    <w:uiPriority w:val="99"/>
    <w:unhideWhenUsed/>
    <w:rsid w:val="00940D52"/>
    <w:pPr>
      <w:tabs>
        <w:tab w:val="center" w:pos="4419"/>
        <w:tab w:val="right" w:pos="8838"/>
      </w:tabs>
    </w:pPr>
  </w:style>
  <w:style w:type="character" w:customStyle="1" w:styleId="PiedepginaCar">
    <w:name w:val="Pie de página Car"/>
    <w:basedOn w:val="Fuentedeprrafopredeter"/>
    <w:link w:val="Piedepgina"/>
    <w:uiPriority w:val="99"/>
    <w:rsid w:val="00940D52"/>
  </w:style>
  <w:style w:type="paragraph" w:styleId="Sinespaciado">
    <w:name w:val="No Spacing"/>
    <w:basedOn w:val="Normal"/>
    <w:uiPriority w:val="1"/>
    <w:qFormat/>
    <w:rsid w:val="00B87A13"/>
    <w:rPr>
      <w:rFonts w:asciiTheme="majorHAnsi" w:eastAsiaTheme="majorEastAsia" w:hAnsiTheme="majorHAnsi" w:cs="Times New Roman"/>
      <w:lang w:val="en-US"/>
    </w:rPr>
  </w:style>
  <w:style w:type="paragraph" w:styleId="Prrafodelista">
    <w:name w:val="List Paragraph"/>
    <w:basedOn w:val="Normal"/>
    <w:uiPriority w:val="34"/>
    <w:qFormat/>
    <w:rsid w:val="00B87A13"/>
    <w:pPr>
      <w:ind w:left="720"/>
      <w:contextualSpacing/>
    </w:pPr>
    <w:rPr>
      <w:rFonts w:asciiTheme="majorHAnsi" w:eastAsiaTheme="majorEastAsia" w:hAnsiTheme="majorHAnsi" w:cs="Times New Roman"/>
      <w:lang w:val="en-US"/>
    </w:rPr>
  </w:style>
  <w:style w:type="paragraph" w:customStyle="1" w:styleId="Default">
    <w:name w:val="Default"/>
    <w:rsid w:val="00B51FB2"/>
    <w:pPr>
      <w:autoSpaceDE w:val="0"/>
      <w:autoSpaceDN w:val="0"/>
      <w:adjustRightInd w:val="0"/>
      <w:spacing w:after="0" w:line="240" w:lineRule="auto"/>
    </w:pPr>
    <w:rPr>
      <w:rFonts w:ascii="Arial" w:hAnsi="Arial" w:cs="Arial"/>
      <w:color w:val="000000"/>
      <w:sz w:val="24"/>
      <w:szCs w:val="24"/>
    </w:rPr>
  </w:style>
  <w:style w:type="character" w:customStyle="1" w:styleId="d2edcug0">
    <w:name w:val="d2edcug0"/>
    <w:basedOn w:val="Fuentedeprrafopredeter"/>
    <w:rsid w:val="009A0A33"/>
  </w:style>
  <w:style w:type="paragraph" w:styleId="Subttulo">
    <w:name w:val="Subtitle"/>
    <w:basedOn w:val="Normal"/>
    <w:next w:val="Normal"/>
    <w:link w:val="SubttuloCar"/>
    <w:rsid w:val="000B67A4"/>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0B67A4"/>
    <w:rPr>
      <w:rFonts w:ascii="Georgia" w:eastAsia="Georgia" w:hAnsi="Georgia" w:cs="Georgia"/>
      <w:i/>
      <w:noProof/>
      <w:color w:val="666666"/>
      <w:sz w:val="48"/>
      <w:szCs w:val="48"/>
      <w:lang w:eastAsia="es-MX"/>
    </w:rPr>
  </w:style>
  <w:style w:type="character" w:styleId="Nmerodelnea">
    <w:name w:val="line number"/>
    <w:basedOn w:val="Fuentedeprrafopredeter"/>
    <w:uiPriority w:val="99"/>
    <w:semiHidden/>
    <w:unhideWhenUsed/>
    <w:rsid w:val="00E80D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86E"/>
    <w:pPr>
      <w:spacing w:after="0" w:line="240" w:lineRule="auto"/>
    </w:pPr>
    <w:rPr>
      <w:rFonts w:ascii="Cambria" w:eastAsia="Cambria" w:hAnsi="Cambria" w:cs="Cambria"/>
      <w:noProof/>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B093D"/>
    <w:rPr>
      <w:rFonts w:ascii="Tahoma" w:hAnsi="Tahoma" w:cs="Tahoma"/>
      <w:sz w:val="16"/>
      <w:szCs w:val="16"/>
    </w:rPr>
  </w:style>
  <w:style w:type="character" w:customStyle="1" w:styleId="TextodegloboCar">
    <w:name w:val="Texto de globo Car"/>
    <w:basedOn w:val="Fuentedeprrafopredeter"/>
    <w:link w:val="Textodeglobo"/>
    <w:uiPriority w:val="99"/>
    <w:semiHidden/>
    <w:rsid w:val="009B093D"/>
    <w:rPr>
      <w:rFonts w:ascii="Tahoma" w:hAnsi="Tahoma" w:cs="Tahoma"/>
      <w:sz w:val="16"/>
      <w:szCs w:val="16"/>
    </w:rPr>
  </w:style>
  <w:style w:type="character" w:styleId="Hipervnculo">
    <w:name w:val="Hyperlink"/>
    <w:basedOn w:val="Fuentedeprrafopredeter"/>
    <w:uiPriority w:val="99"/>
    <w:unhideWhenUsed/>
    <w:rsid w:val="009539D3"/>
    <w:rPr>
      <w:color w:val="0000FF" w:themeColor="hyperlink"/>
      <w:u w:val="single"/>
    </w:rPr>
  </w:style>
  <w:style w:type="paragraph" w:styleId="Encabezado">
    <w:name w:val="header"/>
    <w:basedOn w:val="Normal"/>
    <w:link w:val="EncabezadoCar"/>
    <w:uiPriority w:val="99"/>
    <w:unhideWhenUsed/>
    <w:rsid w:val="00940D52"/>
    <w:pPr>
      <w:tabs>
        <w:tab w:val="center" w:pos="4419"/>
        <w:tab w:val="right" w:pos="8838"/>
      </w:tabs>
    </w:pPr>
  </w:style>
  <w:style w:type="character" w:customStyle="1" w:styleId="EncabezadoCar">
    <w:name w:val="Encabezado Car"/>
    <w:basedOn w:val="Fuentedeprrafopredeter"/>
    <w:link w:val="Encabezado"/>
    <w:uiPriority w:val="99"/>
    <w:rsid w:val="00940D52"/>
  </w:style>
  <w:style w:type="paragraph" w:styleId="Piedepgina">
    <w:name w:val="footer"/>
    <w:basedOn w:val="Normal"/>
    <w:link w:val="PiedepginaCar"/>
    <w:uiPriority w:val="99"/>
    <w:unhideWhenUsed/>
    <w:rsid w:val="00940D52"/>
    <w:pPr>
      <w:tabs>
        <w:tab w:val="center" w:pos="4419"/>
        <w:tab w:val="right" w:pos="8838"/>
      </w:tabs>
    </w:pPr>
  </w:style>
  <w:style w:type="character" w:customStyle="1" w:styleId="PiedepginaCar">
    <w:name w:val="Pie de página Car"/>
    <w:basedOn w:val="Fuentedeprrafopredeter"/>
    <w:link w:val="Piedepgina"/>
    <w:uiPriority w:val="99"/>
    <w:rsid w:val="00940D52"/>
  </w:style>
  <w:style w:type="paragraph" w:styleId="Sinespaciado">
    <w:name w:val="No Spacing"/>
    <w:basedOn w:val="Normal"/>
    <w:uiPriority w:val="1"/>
    <w:qFormat/>
    <w:rsid w:val="00B87A13"/>
    <w:rPr>
      <w:rFonts w:asciiTheme="majorHAnsi" w:eastAsiaTheme="majorEastAsia" w:hAnsiTheme="majorHAnsi" w:cs="Times New Roman"/>
      <w:lang w:val="en-US"/>
    </w:rPr>
  </w:style>
  <w:style w:type="paragraph" w:styleId="Prrafodelista">
    <w:name w:val="List Paragraph"/>
    <w:basedOn w:val="Normal"/>
    <w:uiPriority w:val="34"/>
    <w:qFormat/>
    <w:rsid w:val="00B87A13"/>
    <w:pPr>
      <w:ind w:left="720"/>
      <w:contextualSpacing/>
    </w:pPr>
    <w:rPr>
      <w:rFonts w:asciiTheme="majorHAnsi" w:eastAsiaTheme="majorEastAsia" w:hAnsiTheme="majorHAnsi" w:cs="Times New Roman"/>
      <w:lang w:val="en-US"/>
    </w:rPr>
  </w:style>
  <w:style w:type="paragraph" w:customStyle="1" w:styleId="Default">
    <w:name w:val="Default"/>
    <w:rsid w:val="00B51FB2"/>
    <w:pPr>
      <w:autoSpaceDE w:val="0"/>
      <w:autoSpaceDN w:val="0"/>
      <w:adjustRightInd w:val="0"/>
      <w:spacing w:after="0" w:line="240" w:lineRule="auto"/>
    </w:pPr>
    <w:rPr>
      <w:rFonts w:ascii="Arial" w:hAnsi="Arial" w:cs="Arial"/>
      <w:color w:val="000000"/>
      <w:sz w:val="24"/>
      <w:szCs w:val="24"/>
    </w:rPr>
  </w:style>
  <w:style w:type="character" w:customStyle="1" w:styleId="d2edcug0">
    <w:name w:val="d2edcug0"/>
    <w:basedOn w:val="Fuentedeprrafopredeter"/>
    <w:rsid w:val="009A0A33"/>
  </w:style>
  <w:style w:type="paragraph" w:styleId="Subttulo">
    <w:name w:val="Subtitle"/>
    <w:basedOn w:val="Normal"/>
    <w:next w:val="Normal"/>
    <w:link w:val="SubttuloCar"/>
    <w:rsid w:val="000B67A4"/>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0B67A4"/>
    <w:rPr>
      <w:rFonts w:ascii="Georgia" w:eastAsia="Georgia" w:hAnsi="Georgia" w:cs="Georgia"/>
      <w:i/>
      <w:noProof/>
      <w:color w:val="666666"/>
      <w:sz w:val="48"/>
      <w:szCs w:val="48"/>
      <w:lang w:eastAsia="es-MX"/>
    </w:rPr>
  </w:style>
  <w:style w:type="character" w:styleId="Nmerodelnea">
    <w:name w:val="line number"/>
    <w:basedOn w:val="Fuentedeprrafopredeter"/>
    <w:uiPriority w:val="99"/>
    <w:semiHidden/>
    <w:unhideWhenUsed/>
    <w:rsid w:val="00E80D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2563">
      <w:bodyDiv w:val="1"/>
      <w:marLeft w:val="0"/>
      <w:marRight w:val="0"/>
      <w:marTop w:val="0"/>
      <w:marBottom w:val="0"/>
      <w:divBdr>
        <w:top w:val="none" w:sz="0" w:space="0" w:color="auto"/>
        <w:left w:val="none" w:sz="0" w:space="0" w:color="auto"/>
        <w:bottom w:val="none" w:sz="0" w:space="0" w:color="auto"/>
        <w:right w:val="none" w:sz="0" w:space="0" w:color="auto"/>
      </w:divBdr>
    </w:div>
    <w:div w:id="666059591">
      <w:bodyDiv w:val="1"/>
      <w:marLeft w:val="0"/>
      <w:marRight w:val="0"/>
      <w:marTop w:val="0"/>
      <w:marBottom w:val="0"/>
      <w:divBdr>
        <w:top w:val="none" w:sz="0" w:space="0" w:color="auto"/>
        <w:left w:val="none" w:sz="0" w:space="0" w:color="auto"/>
        <w:bottom w:val="none" w:sz="0" w:space="0" w:color="auto"/>
        <w:right w:val="none" w:sz="0" w:space="0" w:color="auto"/>
      </w:divBdr>
    </w:div>
    <w:div w:id="735395009">
      <w:bodyDiv w:val="1"/>
      <w:marLeft w:val="0"/>
      <w:marRight w:val="0"/>
      <w:marTop w:val="0"/>
      <w:marBottom w:val="0"/>
      <w:divBdr>
        <w:top w:val="none" w:sz="0" w:space="0" w:color="auto"/>
        <w:left w:val="none" w:sz="0" w:space="0" w:color="auto"/>
        <w:bottom w:val="none" w:sz="0" w:space="0" w:color="auto"/>
        <w:right w:val="none" w:sz="0" w:space="0" w:color="auto"/>
      </w:divBdr>
    </w:div>
    <w:div w:id="737823210">
      <w:bodyDiv w:val="1"/>
      <w:marLeft w:val="0"/>
      <w:marRight w:val="0"/>
      <w:marTop w:val="0"/>
      <w:marBottom w:val="0"/>
      <w:divBdr>
        <w:top w:val="none" w:sz="0" w:space="0" w:color="auto"/>
        <w:left w:val="none" w:sz="0" w:space="0" w:color="auto"/>
        <w:bottom w:val="none" w:sz="0" w:space="0" w:color="auto"/>
        <w:right w:val="none" w:sz="0" w:space="0" w:color="auto"/>
      </w:divBdr>
    </w:div>
    <w:div w:id="783619931">
      <w:bodyDiv w:val="1"/>
      <w:marLeft w:val="0"/>
      <w:marRight w:val="0"/>
      <w:marTop w:val="0"/>
      <w:marBottom w:val="0"/>
      <w:divBdr>
        <w:top w:val="none" w:sz="0" w:space="0" w:color="auto"/>
        <w:left w:val="none" w:sz="0" w:space="0" w:color="auto"/>
        <w:bottom w:val="none" w:sz="0" w:space="0" w:color="auto"/>
        <w:right w:val="none" w:sz="0" w:space="0" w:color="auto"/>
      </w:divBdr>
    </w:div>
    <w:div w:id="903560925">
      <w:bodyDiv w:val="1"/>
      <w:marLeft w:val="0"/>
      <w:marRight w:val="0"/>
      <w:marTop w:val="0"/>
      <w:marBottom w:val="0"/>
      <w:divBdr>
        <w:top w:val="none" w:sz="0" w:space="0" w:color="auto"/>
        <w:left w:val="none" w:sz="0" w:space="0" w:color="auto"/>
        <w:bottom w:val="none" w:sz="0" w:space="0" w:color="auto"/>
        <w:right w:val="none" w:sz="0" w:space="0" w:color="auto"/>
      </w:divBdr>
    </w:div>
    <w:div w:id="965816714">
      <w:bodyDiv w:val="1"/>
      <w:marLeft w:val="0"/>
      <w:marRight w:val="0"/>
      <w:marTop w:val="0"/>
      <w:marBottom w:val="0"/>
      <w:divBdr>
        <w:top w:val="none" w:sz="0" w:space="0" w:color="auto"/>
        <w:left w:val="none" w:sz="0" w:space="0" w:color="auto"/>
        <w:bottom w:val="none" w:sz="0" w:space="0" w:color="auto"/>
        <w:right w:val="none" w:sz="0" w:space="0" w:color="auto"/>
      </w:divBdr>
    </w:div>
    <w:div w:id="1000813918">
      <w:bodyDiv w:val="1"/>
      <w:marLeft w:val="0"/>
      <w:marRight w:val="0"/>
      <w:marTop w:val="0"/>
      <w:marBottom w:val="0"/>
      <w:divBdr>
        <w:top w:val="none" w:sz="0" w:space="0" w:color="auto"/>
        <w:left w:val="none" w:sz="0" w:space="0" w:color="auto"/>
        <w:bottom w:val="none" w:sz="0" w:space="0" w:color="auto"/>
        <w:right w:val="none" w:sz="0" w:space="0" w:color="auto"/>
      </w:divBdr>
    </w:div>
    <w:div w:id="1212303935">
      <w:bodyDiv w:val="1"/>
      <w:marLeft w:val="0"/>
      <w:marRight w:val="0"/>
      <w:marTop w:val="0"/>
      <w:marBottom w:val="0"/>
      <w:divBdr>
        <w:top w:val="none" w:sz="0" w:space="0" w:color="auto"/>
        <w:left w:val="none" w:sz="0" w:space="0" w:color="auto"/>
        <w:bottom w:val="none" w:sz="0" w:space="0" w:color="auto"/>
        <w:right w:val="none" w:sz="0" w:space="0" w:color="auto"/>
      </w:divBdr>
    </w:div>
    <w:div w:id="1424187127">
      <w:bodyDiv w:val="1"/>
      <w:marLeft w:val="0"/>
      <w:marRight w:val="0"/>
      <w:marTop w:val="0"/>
      <w:marBottom w:val="0"/>
      <w:divBdr>
        <w:top w:val="none" w:sz="0" w:space="0" w:color="auto"/>
        <w:left w:val="none" w:sz="0" w:space="0" w:color="auto"/>
        <w:bottom w:val="none" w:sz="0" w:space="0" w:color="auto"/>
        <w:right w:val="none" w:sz="0" w:space="0" w:color="auto"/>
      </w:divBdr>
    </w:div>
    <w:div w:id="1515147329">
      <w:bodyDiv w:val="1"/>
      <w:marLeft w:val="0"/>
      <w:marRight w:val="0"/>
      <w:marTop w:val="0"/>
      <w:marBottom w:val="0"/>
      <w:divBdr>
        <w:top w:val="none" w:sz="0" w:space="0" w:color="auto"/>
        <w:left w:val="none" w:sz="0" w:space="0" w:color="auto"/>
        <w:bottom w:val="none" w:sz="0" w:space="0" w:color="auto"/>
        <w:right w:val="none" w:sz="0" w:space="0" w:color="auto"/>
      </w:divBdr>
    </w:div>
    <w:div w:id="1583176072">
      <w:bodyDiv w:val="1"/>
      <w:marLeft w:val="0"/>
      <w:marRight w:val="0"/>
      <w:marTop w:val="0"/>
      <w:marBottom w:val="0"/>
      <w:divBdr>
        <w:top w:val="none" w:sz="0" w:space="0" w:color="auto"/>
        <w:left w:val="none" w:sz="0" w:space="0" w:color="auto"/>
        <w:bottom w:val="none" w:sz="0" w:space="0" w:color="auto"/>
        <w:right w:val="none" w:sz="0" w:space="0" w:color="auto"/>
      </w:divBdr>
    </w:div>
    <w:div w:id="1843427557">
      <w:bodyDiv w:val="1"/>
      <w:marLeft w:val="0"/>
      <w:marRight w:val="0"/>
      <w:marTop w:val="0"/>
      <w:marBottom w:val="0"/>
      <w:divBdr>
        <w:top w:val="none" w:sz="0" w:space="0" w:color="auto"/>
        <w:left w:val="none" w:sz="0" w:space="0" w:color="auto"/>
        <w:bottom w:val="none" w:sz="0" w:space="0" w:color="auto"/>
        <w:right w:val="none" w:sz="0" w:space="0" w:color="auto"/>
      </w:divBdr>
    </w:div>
    <w:div w:id="1883135372">
      <w:bodyDiv w:val="1"/>
      <w:marLeft w:val="0"/>
      <w:marRight w:val="0"/>
      <w:marTop w:val="0"/>
      <w:marBottom w:val="0"/>
      <w:divBdr>
        <w:top w:val="none" w:sz="0" w:space="0" w:color="auto"/>
        <w:left w:val="none" w:sz="0" w:space="0" w:color="auto"/>
        <w:bottom w:val="none" w:sz="0" w:space="0" w:color="auto"/>
        <w:right w:val="none" w:sz="0" w:space="0" w:color="auto"/>
      </w:divBdr>
    </w:div>
    <w:div w:id="1905137115">
      <w:bodyDiv w:val="1"/>
      <w:marLeft w:val="0"/>
      <w:marRight w:val="0"/>
      <w:marTop w:val="0"/>
      <w:marBottom w:val="0"/>
      <w:divBdr>
        <w:top w:val="none" w:sz="0" w:space="0" w:color="auto"/>
        <w:left w:val="none" w:sz="0" w:space="0" w:color="auto"/>
        <w:bottom w:val="none" w:sz="0" w:space="0" w:color="auto"/>
        <w:right w:val="none" w:sz="0" w:space="0" w:color="auto"/>
      </w:divBdr>
    </w:div>
    <w:div w:id="195016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facebook.com/hashtag/representante_de_insus?__eep__=6&amp;__cft__%5b0%5d=AZW_rv8CsWeoPHpvGTScm1qCguEc0GXl9ULZrNIPAAXTTcFtFFfcbGhRbpIroTBMtY7JPfN_ziE8do4qCvQZDJMdfUS5vSTecEUR1WxdJA1TEvaPD8IqMhPV28bidpF4W8sWJNY_8E89vWpj3k9Wf7w1EZBhulPqBBAAdVr_FxQKxA&amp;__tn__=*NK-y-R" TargetMode="External"/><Relationship Id="rId39" Type="http://schemas.openxmlformats.org/officeDocument/2006/relationships/image" Target="media/image29.jp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jp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0.jp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hyperlink" Target="https://www.facebook.com/hashtag/representante_de_insus?__eep__=6&amp;__cft__%5b0%5d=AZW_rv8CsWeoPHpvGTScm1qCguEc0GXl9ULZrNIPAAXTTcFtFFfcbGhRbpIroTBMtY7JPfN_ziE8do4qCvQZDJMdfUS5vSTecEUR1WxdJA1TEvaPD8IqMhPV28bidpF4W8sWJNY_8E89vWpj3k9Wf7w1EZBhulPqBBAAdVr_FxQKxA&amp;__tn__=*NK-y-R" TargetMode="External"/><Relationship Id="rId32" Type="http://schemas.microsoft.com/office/2007/relationships/hdphoto" Target="media/hdphoto1.wdp"/><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19.jpg"/><Relationship Id="rId36" Type="http://schemas.openxmlformats.org/officeDocument/2006/relationships/image" Target="media/image26.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image" Target="media/image34.jp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5.jpeg"/><Relationship Id="rId43"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971CF-51EB-4A97-8D2B-4061FB2A1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1287</TotalTime>
  <Pages>24</Pages>
  <Words>2627</Words>
  <Characters>14449</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Gonzalez Mata</dc:creator>
  <cp:lastModifiedBy>Roberto Gonzalez Mata</cp:lastModifiedBy>
  <cp:revision>36</cp:revision>
  <cp:lastPrinted>2022-08-31T16:29:00Z</cp:lastPrinted>
  <dcterms:created xsi:type="dcterms:W3CDTF">2021-12-13T14:51:00Z</dcterms:created>
  <dcterms:modified xsi:type="dcterms:W3CDTF">2022-08-31T16:31:00Z</dcterms:modified>
</cp:coreProperties>
</file>